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517AD">
      <w:pPr>
        <w:autoSpaceDE w:val="0"/>
        <w:autoSpaceDN w:val="0"/>
        <w:adjustRightInd w:val="0"/>
        <w:spacing w:line="240" w:lineRule="atLeast"/>
        <w:rPr>
          <w:rFonts w:ascii="Arial" w:hAnsi="Arial" w:cs="Arial"/>
          <w:color w:val="000000"/>
          <w:sz w:val="22"/>
          <w:szCs w:val="20"/>
        </w:rPr>
      </w:pPr>
      <w:r>
        <w:rPr>
          <w:rFonts w:ascii="Arial" w:hAnsi="Arial" w:cs="Arial"/>
          <w:color w:val="000000"/>
          <w:sz w:val="22"/>
          <w:szCs w:val="20"/>
          <w:u w:val="single"/>
        </w:rPr>
        <w:t>Legislative Mandate</w:t>
      </w:r>
      <w:r>
        <w:rPr>
          <w:rFonts w:ascii="Arial" w:hAnsi="Arial" w:cs="Arial"/>
          <w:color w:val="000000"/>
          <w:sz w:val="22"/>
          <w:szCs w:val="20"/>
        </w:rPr>
        <w:t xml:space="preserve">: </w:t>
      </w:r>
    </w:p>
    <w:p w:rsidR="00000000" w:rsidRDefault="001517AD">
      <w:pPr>
        <w:autoSpaceDE w:val="0"/>
        <w:autoSpaceDN w:val="0"/>
        <w:adjustRightInd w:val="0"/>
        <w:spacing w:line="240" w:lineRule="atLeast"/>
        <w:rPr>
          <w:rFonts w:ascii="Arial" w:hAnsi="Arial" w:cs="Arial"/>
          <w:color w:val="000000"/>
          <w:sz w:val="22"/>
          <w:szCs w:val="20"/>
        </w:rPr>
      </w:pPr>
    </w:p>
    <w:p w:rsidR="00000000" w:rsidRDefault="001517AD">
      <w:pPr>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Section 28 of Senate File 97 required the following:</w:t>
      </w:r>
    </w:p>
    <w:p w:rsidR="00000000" w:rsidRDefault="001517AD">
      <w:pPr>
        <w:autoSpaceDE w:val="0"/>
        <w:autoSpaceDN w:val="0"/>
        <w:adjustRightInd w:val="0"/>
        <w:spacing w:line="240" w:lineRule="atLeast"/>
        <w:rPr>
          <w:rFonts w:ascii="Arial" w:hAnsi="Arial" w:cs="Arial"/>
          <w:color w:val="000000"/>
          <w:sz w:val="22"/>
          <w:szCs w:val="22"/>
        </w:rPr>
      </w:pP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rPr>
        <w:t>"The state department of transportation, in consultation with the Iowa county treasurers association, shall conduct a study of the county driver's license issuance program, includ</w:t>
      </w:r>
      <w:r>
        <w:rPr>
          <w:rFonts w:ascii="Arial" w:hAnsi="Arial" w:cs="Arial"/>
          <w:color w:val="000000"/>
          <w:sz w:val="22"/>
          <w:szCs w:val="22"/>
        </w:rPr>
        <w:t xml:space="preserve">ing the financial effect the program has had on counties.  The department shall report its findings and recommendations to the general assembly no later than December 31, 2003." </w:t>
      </w:r>
    </w:p>
    <w:p w:rsidR="00000000" w:rsidRDefault="001517AD">
      <w:pPr>
        <w:pStyle w:val="BodyText"/>
      </w:pPr>
    </w:p>
    <w:p w:rsidR="00000000" w:rsidRDefault="001517AD">
      <w:pPr>
        <w:pStyle w:val="BodyText"/>
      </w:pPr>
      <w:r>
        <w:t>This study was completed over the interim and the result of the study, parti</w:t>
      </w:r>
      <w:r>
        <w:t xml:space="preserve">cipants in it, and process used are set forth in this document.  </w:t>
      </w:r>
    </w:p>
    <w:p w:rsidR="00000000" w:rsidRDefault="001517AD">
      <w:pPr>
        <w:autoSpaceDE w:val="0"/>
        <w:autoSpaceDN w:val="0"/>
        <w:adjustRightInd w:val="0"/>
        <w:spacing w:line="480" w:lineRule="atLeast"/>
        <w:rPr>
          <w:rFonts w:ascii="Arial" w:hAnsi="Arial" w:cs="Arial"/>
          <w:color w:val="000000"/>
          <w:sz w:val="22"/>
          <w:szCs w:val="22"/>
        </w:rPr>
      </w:pP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u w:val="single"/>
        </w:rPr>
        <w:t>Findings and Recommendations</w:t>
      </w:r>
      <w:r>
        <w:rPr>
          <w:rFonts w:ascii="Arial" w:hAnsi="Arial" w:cs="Arial"/>
          <w:color w:val="000000"/>
          <w:sz w:val="22"/>
          <w:szCs w:val="22"/>
        </w:rPr>
        <w:t xml:space="preserve">: </w:t>
      </w: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rPr>
        <w:t xml:space="preserve">Prior to SF 97, counties retained $3.75 for each card </w:t>
      </w:r>
      <w:ins w:id="0" w:author="nrichar" w:date="2003-12-24T12:59:00Z">
        <w:r>
          <w:rPr>
            <w:rFonts w:ascii="Arial" w:hAnsi="Arial" w:cs="Arial"/>
            <w:color w:val="000000"/>
            <w:sz w:val="22"/>
            <w:szCs w:val="22"/>
          </w:rPr>
          <w:t xml:space="preserve">(driver license or non-driver ID) </w:t>
        </w:r>
      </w:ins>
      <w:r>
        <w:rPr>
          <w:rFonts w:ascii="Arial" w:hAnsi="Arial" w:cs="Arial"/>
          <w:color w:val="000000"/>
          <w:sz w:val="22"/>
          <w:szCs w:val="22"/>
        </w:rPr>
        <w:t>issued.  As a result of SF 97, counties retain $5.00 for each card iss</w:t>
      </w:r>
      <w:r>
        <w:rPr>
          <w:rFonts w:ascii="Arial" w:hAnsi="Arial" w:cs="Arial"/>
          <w:color w:val="000000"/>
          <w:sz w:val="22"/>
          <w:szCs w:val="22"/>
        </w:rPr>
        <w:t>ued from July 1, 2003, through June 30, 2005. The findings of the study are that it costs counties an average of $3.85 to issue each card.  This cost information was gathered from nine "typical" counties and</w:t>
      </w:r>
      <w:del w:id="1" w:author="mmathes" w:date="2003-12-24T11:24:00Z">
        <w:r>
          <w:rPr>
            <w:rFonts w:ascii="Arial" w:hAnsi="Arial" w:cs="Arial"/>
            <w:color w:val="000000"/>
            <w:sz w:val="22"/>
            <w:szCs w:val="22"/>
          </w:rPr>
          <w:delText xml:space="preserve"> </w:delText>
        </w:r>
      </w:del>
      <w:del w:id="2" w:author="mmathes" w:date="2003-12-24T11:22:00Z">
        <w:r>
          <w:rPr>
            <w:rFonts w:ascii="Arial" w:hAnsi="Arial" w:cs="Arial"/>
            <w:color w:val="000000"/>
            <w:sz w:val="22"/>
            <w:szCs w:val="22"/>
          </w:rPr>
          <w:delText xml:space="preserve">detailed </w:delText>
        </w:r>
      </w:del>
      <w:ins w:id="3" w:author="mmathes" w:date="2003-12-24T11:23:00Z">
        <w:r>
          <w:rPr>
            <w:rFonts w:ascii="Arial" w:hAnsi="Arial" w:cs="Arial"/>
            <w:color w:val="000000"/>
            <w:sz w:val="22"/>
            <w:szCs w:val="22"/>
          </w:rPr>
          <w:t xml:space="preserve"> summary </w:t>
        </w:r>
      </w:ins>
      <w:r>
        <w:rPr>
          <w:rFonts w:ascii="Arial" w:hAnsi="Arial" w:cs="Arial"/>
          <w:color w:val="000000"/>
          <w:sz w:val="22"/>
          <w:szCs w:val="22"/>
        </w:rPr>
        <w:t>information from each of those</w:t>
      </w:r>
      <w:r>
        <w:rPr>
          <w:rFonts w:ascii="Arial" w:hAnsi="Arial" w:cs="Arial"/>
          <w:color w:val="000000"/>
          <w:sz w:val="22"/>
          <w:szCs w:val="22"/>
        </w:rPr>
        <w:t xml:space="preserve"> counties is shown below.   Based on the study which was cooperatively developed and agreed to by the DOT and a committee of County Treasurers, the Department is unable to verify a documented need for an increase in the amount retained by County Treasurers</w:t>
      </w:r>
      <w:r>
        <w:rPr>
          <w:rFonts w:ascii="Arial" w:hAnsi="Arial" w:cs="Arial"/>
          <w:color w:val="000000"/>
          <w:sz w:val="22"/>
          <w:szCs w:val="22"/>
        </w:rPr>
        <w:t xml:space="preserve"> for the driver's license program activities.</w:t>
      </w:r>
    </w:p>
    <w:p w:rsidR="00000000" w:rsidRDefault="001517AD">
      <w:pPr>
        <w:tabs>
          <w:tab w:val="left" w:pos="1980"/>
          <w:tab w:val="left" w:pos="4320"/>
        </w:tabs>
        <w:autoSpaceDE w:val="0"/>
        <w:autoSpaceDN w:val="0"/>
        <w:adjustRightInd w:val="0"/>
        <w:spacing w:line="480" w:lineRule="atLeast"/>
        <w:rPr>
          <w:rFonts w:ascii="Arial" w:hAnsi="Arial" w:cs="Arial"/>
          <w:b/>
          <w:bCs/>
          <w:sz w:val="22"/>
        </w:rPr>
      </w:pPr>
      <w:r>
        <w:rPr>
          <w:rFonts w:ascii="Arial" w:hAnsi="Arial" w:cs="Arial"/>
          <w:b/>
          <w:bCs/>
          <w:color w:val="000000"/>
          <w:sz w:val="22"/>
          <w:szCs w:val="22"/>
        </w:rPr>
        <w:t xml:space="preserve">  </w:t>
      </w:r>
      <w:r>
        <w:rPr>
          <w:rFonts w:ascii="Arial" w:hAnsi="Arial" w:cs="Arial"/>
          <w:b/>
          <w:bCs/>
          <w:sz w:val="22"/>
        </w:rPr>
        <w:tab/>
        <w:t xml:space="preserve">   Number of</w:t>
      </w:r>
      <w:r>
        <w:rPr>
          <w:rFonts w:ascii="Arial" w:hAnsi="Arial" w:cs="Arial"/>
          <w:b/>
          <w:bCs/>
          <w:sz w:val="22"/>
        </w:rPr>
        <w:tab/>
        <w:t xml:space="preserve">      </w:t>
      </w:r>
      <w:r>
        <w:rPr>
          <w:rFonts w:ascii="Arial" w:hAnsi="Arial" w:cs="Arial"/>
          <w:b/>
          <w:bCs/>
          <w:sz w:val="22"/>
        </w:rPr>
        <w:tab/>
      </w:r>
      <w:r>
        <w:rPr>
          <w:rFonts w:ascii="Arial" w:hAnsi="Arial" w:cs="Arial"/>
          <w:b/>
          <w:bCs/>
          <w:sz w:val="22"/>
        </w:rPr>
        <w:tab/>
        <w:t xml:space="preserve">    </w:t>
      </w:r>
      <w:r>
        <w:rPr>
          <w:rFonts w:ascii="Arial" w:hAnsi="Arial" w:cs="Arial"/>
          <w:b/>
          <w:bCs/>
          <w:sz w:val="22"/>
        </w:rPr>
        <w:tab/>
        <w:t xml:space="preserve">        Average</w:t>
      </w:r>
    </w:p>
    <w:p w:rsidR="00000000" w:rsidRDefault="001517AD">
      <w:pPr>
        <w:tabs>
          <w:tab w:val="left" w:pos="1980"/>
          <w:tab w:val="left" w:pos="2340"/>
          <w:tab w:val="left" w:pos="3600"/>
          <w:tab w:val="left" w:pos="4140"/>
          <w:tab w:val="left" w:pos="4320"/>
          <w:tab w:val="left" w:pos="4680"/>
          <w:tab w:val="left" w:pos="6660"/>
          <w:tab w:val="left" w:pos="7200"/>
          <w:tab w:val="left" w:pos="8640"/>
        </w:tabs>
        <w:autoSpaceDE w:val="0"/>
        <w:autoSpaceDN w:val="0"/>
        <w:adjustRightInd w:val="0"/>
        <w:spacing w:line="240" w:lineRule="atLeast"/>
        <w:rPr>
          <w:rFonts w:ascii="Arial" w:hAnsi="Arial" w:cs="Arial"/>
          <w:b/>
          <w:bCs/>
          <w:color w:val="000000"/>
          <w:sz w:val="22"/>
          <w:szCs w:val="22"/>
          <w:u w:val="single"/>
        </w:rPr>
      </w:pPr>
      <w:r>
        <w:rPr>
          <w:rFonts w:ascii="Arial" w:hAnsi="Arial" w:cs="Arial"/>
          <w:b/>
          <w:bCs/>
          <w:color w:val="000000"/>
          <w:sz w:val="22"/>
          <w:szCs w:val="22"/>
          <w:u w:val="single"/>
        </w:rPr>
        <w:t>County</w:t>
      </w:r>
      <w:r>
        <w:rPr>
          <w:rFonts w:ascii="Arial" w:hAnsi="Arial" w:cs="Arial"/>
          <w:b/>
          <w:bCs/>
          <w:color w:val="000000"/>
          <w:sz w:val="22"/>
          <w:szCs w:val="22"/>
        </w:rPr>
        <w:tab/>
      </w:r>
      <w:r>
        <w:rPr>
          <w:rFonts w:ascii="Arial" w:hAnsi="Arial" w:cs="Arial"/>
          <w:b/>
          <w:bCs/>
          <w:color w:val="000000"/>
          <w:sz w:val="22"/>
          <w:szCs w:val="22"/>
          <w:u w:val="single"/>
        </w:rPr>
        <w:t>Cards Issued</w:t>
      </w:r>
      <w:r>
        <w:rPr>
          <w:rFonts w:ascii="Arial" w:hAnsi="Arial" w:cs="Arial"/>
          <w:b/>
          <w:bCs/>
          <w:color w:val="000000"/>
          <w:sz w:val="22"/>
          <w:szCs w:val="22"/>
        </w:rPr>
        <w:tab/>
      </w:r>
      <w:r>
        <w:rPr>
          <w:rFonts w:ascii="Arial" w:hAnsi="Arial" w:cs="Arial"/>
          <w:b/>
          <w:bCs/>
          <w:color w:val="000000"/>
          <w:sz w:val="22"/>
          <w:szCs w:val="22"/>
        </w:rPr>
        <w:tab/>
        <w:t xml:space="preserve"> </w:t>
      </w:r>
      <w:r>
        <w:rPr>
          <w:rFonts w:ascii="Arial" w:hAnsi="Arial" w:cs="Arial"/>
          <w:b/>
          <w:bCs/>
          <w:color w:val="000000"/>
          <w:sz w:val="22"/>
          <w:szCs w:val="22"/>
        </w:rPr>
        <w:tab/>
        <w:t xml:space="preserve">  </w:t>
      </w:r>
      <w:r>
        <w:rPr>
          <w:rFonts w:ascii="Arial" w:hAnsi="Arial" w:cs="Arial"/>
          <w:b/>
          <w:bCs/>
          <w:color w:val="000000"/>
          <w:sz w:val="22"/>
          <w:szCs w:val="22"/>
          <w:u w:val="single"/>
        </w:rPr>
        <w:t>Activity Cost</w:t>
      </w:r>
      <w:r>
        <w:rPr>
          <w:rFonts w:ascii="Arial" w:hAnsi="Arial" w:cs="Arial"/>
          <w:b/>
          <w:bCs/>
          <w:color w:val="000000"/>
          <w:sz w:val="22"/>
          <w:szCs w:val="22"/>
        </w:rPr>
        <w:tab/>
      </w:r>
      <w:r>
        <w:rPr>
          <w:rFonts w:ascii="Arial" w:hAnsi="Arial" w:cs="Arial"/>
          <w:b/>
          <w:bCs/>
          <w:color w:val="000000"/>
          <w:sz w:val="22"/>
          <w:szCs w:val="22"/>
          <w:u w:val="single"/>
        </w:rPr>
        <w:t>Cost Per Card</w:t>
      </w:r>
    </w:p>
    <w:p w:rsidR="00000000" w:rsidRDefault="001517AD">
      <w:pPr>
        <w:tabs>
          <w:tab w:val="left" w:pos="1980"/>
          <w:tab w:val="left" w:pos="2340"/>
          <w:tab w:val="left" w:pos="3600"/>
          <w:tab w:val="left" w:pos="4140"/>
          <w:tab w:val="left" w:pos="4680"/>
          <w:tab w:val="left" w:pos="4860"/>
          <w:tab w:val="left" w:pos="5400"/>
          <w:tab w:val="left" w:pos="6660"/>
          <w:tab w:val="left" w:pos="7200"/>
          <w:tab w:val="left" w:pos="7560"/>
          <w:tab w:val="left" w:pos="8640"/>
        </w:tabs>
        <w:autoSpaceDE w:val="0"/>
        <w:autoSpaceDN w:val="0"/>
        <w:adjustRightInd w:val="0"/>
        <w:spacing w:line="240" w:lineRule="atLeast"/>
        <w:rPr>
          <w:rFonts w:ascii="Arial" w:hAnsi="Arial" w:cs="Arial"/>
          <w:b/>
          <w:bCs/>
          <w:color w:val="000000"/>
          <w:sz w:val="22"/>
          <w:szCs w:val="22"/>
          <w:u w:val="single"/>
        </w:rPr>
      </w:pP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 xml:space="preserve">Adams  </w:t>
      </w:r>
      <w:r>
        <w:rPr>
          <w:rFonts w:ascii="Arial" w:hAnsi="Arial" w:cs="Arial"/>
          <w:color w:val="000000"/>
          <w:sz w:val="22"/>
          <w:szCs w:val="22"/>
        </w:rPr>
        <w:tab/>
        <w:t xml:space="preserve">  1,856</w:t>
      </w:r>
      <w:r>
        <w:rPr>
          <w:rFonts w:ascii="Arial" w:hAnsi="Arial" w:cs="Arial"/>
          <w:color w:val="000000"/>
          <w:sz w:val="22"/>
          <w:szCs w:val="22"/>
        </w:rPr>
        <w:tab/>
        <w:t>$    8,736.52</w:t>
      </w:r>
      <w:r>
        <w:rPr>
          <w:rFonts w:ascii="Arial" w:hAnsi="Arial" w:cs="Arial"/>
          <w:color w:val="000000"/>
          <w:sz w:val="22"/>
          <w:szCs w:val="22"/>
        </w:rPr>
        <w:tab/>
        <w:t>$4.71</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Audubon</w:t>
      </w:r>
      <w:r>
        <w:rPr>
          <w:rFonts w:ascii="Arial" w:hAnsi="Arial" w:cs="Arial"/>
          <w:color w:val="000000"/>
          <w:sz w:val="22"/>
          <w:szCs w:val="22"/>
        </w:rPr>
        <w:tab/>
        <w:t xml:space="preserve">  2,197</w:t>
      </w:r>
      <w:r>
        <w:rPr>
          <w:rFonts w:ascii="Arial" w:hAnsi="Arial" w:cs="Arial"/>
          <w:color w:val="000000"/>
          <w:sz w:val="22"/>
          <w:szCs w:val="22"/>
        </w:rPr>
        <w:tab/>
        <w:t>$    9,452.35</w:t>
      </w:r>
      <w:r>
        <w:rPr>
          <w:rFonts w:ascii="Arial" w:hAnsi="Arial" w:cs="Arial"/>
          <w:color w:val="000000"/>
          <w:sz w:val="22"/>
          <w:szCs w:val="22"/>
        </w:rPr>
        <w:tab/>
        <w:t>$4.30</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Dallas</w:t>
      </w:r>
      <w:r>
        <w:rPr>
          <w:rFonts w:ascii="Arial" w:hAnsi="Arial" w:cs="Arial"/>
          <w:color w:val="000000"/>
          <w:sz w:val="22"/>
          <w:szCs w:val="22"/>
        </w:rPr>
        <w:tab/>
        <w:t>10,368</w:t>
      </w:r>
      <w:r>
        <w:rPr>
          <w:rFonts w:ascii="Arial" w:hAnsi="Arial" w:cs="Arial"/>
          <w:color w:val="000000"/>
          <w:sz w:val="22"/>
          <w:szCs w:val="22"/>
        </w:rPr>
        <w:tab/>
        <w:t>$  40,042.29</w:t>
      </w:r>
      <w:r>
        <w:rPr>
          <w:rFonts w:ascii="Arial" w:hAnsi="Arial" w:cs="Arial"/>
          <w:color w:val="000000"/>
          <w:sz w:val="22"/>
          <w:szCs w:val="22"/>
        </w:rPr>
        <w:tab/>
        <w:t>$3.86</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Hamilt</w:t>
      </w:r>
      <w:r>
        <w:rPr>
          <w:rFonts w:ascii="Arial" w:hAnsi="Arial" w:cs="Arial"/>
          <w:color w:val="000000"/>
          <w:sz w:val="22"/>
          <w:szCs w:val="22"/>
        </w:rPr>
        <w:t>on</w:t>
      </w:r>
      <w:r>
        <w:rPr>
          <w:rFonts w:ascii="Arial" w:hAnsi="Arial" w:cs="Arial"/>
          <w:color w:val="000000"/>
          <w:sz w:val="22"/>
          <w:szCs w:val="22"/>
        </w:rPr>
        <w:tab/>
        <w:t xml:space="preserve">  4,742</w:t>
      </w:r>
      <w:r>
        <w:rPr>
          <w:rFonts w:ascii="Arial" w:hAnsi="Arial" w:cs="Arial"/>
          <w:color w:val="000000"/>
          <w:sz w:val="22"/>
          <w:szCs w:val="22"/>
        </w:rPr>
        <w:tab/>
        <w:t>$  19,002.69</w:t>
      </w:r>
      <w:r>
        <w:rPr>
          <w:rFonts w:ascii="Arial" w:hAnsi="Arial" w:cs="Arial"/>
          <w:color w:val="000000"/>
          <w:sz w:val="22"/>
          <w:szCs w:val="22"/>
        </w:rPr>
        <w:tab/>
        <w:t>$4.01</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Jasper</w:t>
      </w:r>
      <w:r>
        <w:rPr>
          <w:rFonts w:ascii="Arial" w:hAnsi="Arial" w:cs="Arial"/>
          <w:color w:val="000000"/>
          <w:sz w:val="22"/>
          <w:szCs w:val="22"/>
        </w:rPr>
        <w:tab/>
        <w:t>11,282</w:t>
      </w:r>
      <w:r>
        <w:rPr>
          <w:rFonts w:ascii="Arial" w:hAnsi="Arial" w:cs="Arial"/>
          <w:color w:val="000000"/>
          <w:sz w:val="22"/>
          <w:szCs w:val="22"/>
        </w:rPr>
        <w:tab/>
        <w:t>$  38,948.73</w:t>
      </w:r>
      <w:r>
        <w:rPr>
          <w:rFonts w:ascii="Arial" w:hAnsi="Arial" w:cs="Arial"/>
          <w:color w:val="000000"/>
          <w:sz w:val="22"/>
          <w:szCs w:val="22"/>
        </w:rPr>
        <w:tab/>
        <w:t>$3.45</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Mitchell</w:t>
      </w:r>
      <w:r>
        <w:rPr>
          <w:rFonts w:ascii="Arial" w:hAnsi="Arial" w:cs="Arial"/>
          <w:color w:val="000000"/>
          <w:sz w:val="22"/>
          <w:szCs w:val="22"/>
        </w:rPr>
        <w:tab/>
        <w:t xml:space="preserve">  3,417</w:t>
      </w:r>
      <w:r>
        <w:rPr>
          <w:rFonts w:ascii="Arial" w:hAnsi="Arial" w:cs="Arial"/>
          <w:color w:val="000000"/>
          <w:sz w:val="22"/>
          <w:szCs w:val="22"/>
        </w:rPr>
        <w:tab/>
        <w:t>$  11,648.64</w:t>
      </w:r>
      <w:r>
        <w:rPr>
          <w:rFonts w:ascii="Arial" w:hAnsi="Arial" w:cs="Arial"/>
          <w:color w:val="000000"/>
          <w:sz w:val="22"/>
          <w:szCs w:val="22"/>
        </w:rPr>
        <w:tab/>
        <w:t>$3.41</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Warren</w:t>
      </w:r>
      <w:r>
        <w:rPr>
          <w:rFonts w:ascii="Arial" w:hAnsi="Arial" w:cs="Arial"/>
          <w:color w:val="000000"/>
          <w:sz w:val="22"/>
          <w:szCs w:val="22"/>
        </w:rPr>
        <w:tab/>
        <w:t>10,586</w:t>
      </w:r>
      <w:r>
        <w:rPr>
          <w:rFonts w:ascii="Arial" w:hAnsi="Arial" w:cs="Arial"/>
          <w:color w:val="000000"/>
          <w:sz w:val="22"/>
          <w:szCs w:val="22"/>
        </w:rPr>
        <w:tab/>
        <w:t>$  30,248.90</w:t>
      </w:r>
      <w:r>
        <w:rPr>
          <w:rFonts w:ascii="Arial" w:hAnsi="Arial" w:cs="Arial"/>
          <w:color w:val="000000"/>
          <w:sz w:val="22"/>
          <w:szCs w:val="22"/>
        </w:rPr>
        <w:tab/>
        <w:t>$2.86</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Worth</w:t>
      </w:r>
      <w:r>
        <w:rPr>
          <w:rFonts w:ascii="Arial" w:hAnsi="Arial" w:cs="Arial"/>
          <w:color w:val="000000"/>
          <w:sz w:val="22"/>
          <w:szCs w:val="22"/>
        </w:rPr>
        <w:tab/>
        <w:t xml:space="preserve">  1,866</w:t>
      </w:r>
      <w:r>
        <w:rPr>
          <w:rFonts w:ascii="Arial" w:hAnsi="Arial" w:cs="Arial"/>
          <w:color w:val="000000"/>
          <w:sz w:val="22"/>
          <w:szCs w:val="22"/>
        </w:rPr>
        <w:tab/>
        <w:t>$    8,041.95</w:t>
      </w:r>
      <w:r>
        <w:rPr>
          <w:rFonts w:ascii="Arial" w:hAnsi="Arial" w:cs="Arial"/>
          <w:color w:val="000000"/>
          <w:sz w:val="22"/>
          <w:szCs w:val="22"/>
        </w:rPr>
        <w:tab/>
        <w:t>$4.31</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u w:val="single"/>
        </w:rPr>
      </w:pPr>
      <w:r>
        <w:rPr>
          <w:rFonts w:ascii="Arial" w:hAnsi="Arial" w:cs="Arial"/>
          <w:color w:val="000000"/>
          <w:sz w:val="22"/>
          <w:szCs w:val="22"/>
        </w:rPr>
        <w:t>Wright</w:t>
      </w:r>
      <w:r>
        <w:rPr>
          <w:rFonts w:ascii="Arial" w:hAnsi="Arial" w:cs="Arial"/>
          <w:color w:val="000000"/>
          <w:sz w:val="22"/>
          <w:szCs w:val="22"/>
        </w:rPr>
        <w:tab/>
      </w:r>
      <w:r>
        <w:rPr>
          <w:rFonts w:ascii="Arial" w:hAnsi="Arial" w:cs="Arial"/>
          <w:color w:val="000000"/>
          <w:sz w:val="22"/>
          <w:szCs w:val="22"/>
          <w:u w:val="single"/>
        </w:rPr>
        <w:t xml:space="preserve">  3,953</w:t>
      </w:r>
      <w:r>
        <w:rPr>
          <w:rFonts w:ascii="Arial" w:hAnsi="Arial" w:cs="Arial"/>
          <w:color w:val="000000"/>
          <w:sz w:val="22"/>
          <w:szCs w:val="22"/>
        </w:rPr>
        <w:tab/>
      </w:r>
      <w:r>
        <w:rPr>
          <w:rFonts w:ascii="Arial" w:hAnsi="Arial" w:cs="Arial"/>
          <w:color w:val="000000"/>
          <w:sz w:val="22"/>
          <w:szCs w:val="22"/>
          <w:u w:val="single"/>
        </w:rPr>
        <w:t>$  27,457.93</w:t>
      </w:r>
      <w:r>
        <w:rPr>
          <w:rFonts w:ascii="Arial" w:hAnsi="Arial" w:cs="Arial"/>
          <w:color w:val="000000"/>
          <w:sz w:val="22"/>
          <w:szCs w:val="22"/>
        </w:rPr>
        <w:tab/>
      </w:r>
      <w:r>
        <w:rPr>
          <w:rFonts w:ascii="Arial" w:hAnsi="Arial" w:cs="Arial"/>
          <w:color w:val="000000"/>
          <w:sz w:val="22"/>
          <w:szCs w:val="22"/>
          <w:u w:val="single"/>
        </w:rPr>
        <w:t>$6.95</w:t>
      </w: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u w:val="single"/>
        </w:rPr>
      </w:pPr>
    </w:p>
    <w:p w:rsidR="00000000" w:rsidRDefault="001517AD">
      <w:pPr>
        <w:tabs>
          <w:tab w:val="left" w:pos="2340"/>
          <w:tab w:val="left" w:pos="2700"/>
          <w:tab w:val="left" w:pos="4500"/>
          <w:tab w:val="left" w:pos="720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Total</w:t>
      </w:r>
      <w:r>
        <w:rPr>
          <w:rFonts w:ascii="Arial" w:hAnsi="Arial" w:cs="Arial"/>
          <w:color w:val="000000"/>
          <w:sz w:val="22"/>
          <w:szCs w:val="22"/>
        </w:rPr>
        <w:tab/>
        <w:t>50,267</w:t>
      </w:r>
      <w:r>
        <w:rPr>
          <w:rFonts w:ascii="Arial" w:hAnsi="Arial" w:cs="Arial"/>
          <w:color w:val="000000"/>
          <w:sz w:val="22"/>
          <w:szCs w:val="22"/>
        </w:rPr>
        <w:tab/>
        <w:t>$193,580.00</w:t>
      </w:r>
      <w:r>
        <w:rPr>
          <w:rFonts w:ascii="Arial" w:hAnsi="Arial" w:cs="Arial"/>
          <w:color w:val="000000"/>
          <w:sz w:val="22"/>
          <w:szCs w:val="22"/>
        </w:rPr>
        <w:tab/>
        <w:t>$3.85</w:t>
      </w:r>
      <w:r>
        <w:rPr>
          <w:rFonts w:ascii="Arial" w:hAnsi="Arial" w:cs="Arial"/>
          <w:color w:val="000000"/>
          <w:sz w:val="22"/>
          <w:szCs w:val="22"/>
        </w:rPr>
        <w:tab/>
      </w:r>
    </w:p>
    <w:p w:rsidR="00000000" w:rsidRDefault="001517AD">
      <w:pPr>
        <w:pStyle w:val="BodyText"/>
      </w:pPr>
      <w:r>
        <w:lastRenderedPageBreak/>
        <w:t>This chart was develope</w:t>
      </w:r>
      <w:r>
        <w:t>d by DOT using the time and cost information provided by each of the nine counties, along with the Department's records on the number of activities in each county and the number of cards issued by each county.  Because the DOT provides the software</w:t>
      </w:r>
      <w:del w:id="4" w:author="mmathes" w:date="2003-12-24T11:23:00Z">
        <w:r>
          <w:delText>,</w:delText>
        </w:r>
      </w:del>
      <w:r>
        <w:t xml:space="preserve"> and ha</w:t>
      </w:r>
      <w:r>
        <w:t xml:space="preserve">rdware </w:t>
      </w:r>
      <w:del w:id="5" w:author="mmathes" w:date="2003-12-24T11:46:00Z">
        <w:r>
          <w:rPr>
            <w:rFonts w:ascii="Arial (W1)" w:hAnsi="Arial (W1)"/>
            <w:strike/>
          </w:rPr>
          <w:delText>and support</w:delText>
        </w:r>
        <w:r>
          <w:delText xml:space="preserve"> </w:delText>
        </w:r>
      </w:del>
      <w:r>
        <w:t>to the counties for the issuance of driver's licenses, no costs for hardware and software were included in the counties</w:t>
      </w:r>
      <w:ins w:id="6" w:author="mmathes" w:date="2003-12-24T11:23:00Z">
        <w:r>
          <w:t>’</w:t>
        </w:r>
      </w:ins>
      <w:r>
        <w:t xml:space="preserve"> costs of issuance.  The average cost per card was calculated by dividing the activity cost by the number of cards is</w:t>
      </w:r>
      <w:r>
        <w:t xml:space="preserve">sued.  (DOT recognizes there can be issues with the use of “averages” for Treasurers who do the more time/labor intensive activities related to the Commercial Driver’s License applicant.)  </w:t>
      </w:r>
    </w:p>
    <w:p w:rsidR="00000000" w:rsidRDefault="001517AD">
      <w:pPr>
        <w:autoSpaceDE w:val="0"/>
        <w:autoSpaceDN w:val="0"/>
        <w:adjustRightInd w:val="0"/>
        <w:spacing w:line="480" w:lineRule="atLeast"/>
        <w:rPr>
          <w:rFonts w:ascii="Arial" w:hAnsi="Arial" w:cs="Arial"/>
          <w:color w:val="000000"/>
          <w:sz w:val="22"/>
          <w:szCs w:val="22"/>
        </w:rPr>
      </w:pP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u w:val="single"/>
        </w:rPr>
        <w:t>Participants and Process</w:t>
      </w:r>
      <w:r>
        <w:rPr>
          <w:rFonts w:ascii="Arial" w:hAnsi="Arial" w:cs="Arial"/>
          <w:color w:val="000000"/>
          <w:sz w:val="22"/>
          <w:szCs w:val="22"/>
        </w:rPr>
        <w:t>:</w:t>
      </w: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rPr>
        <w:t>From late April through mid-December, m</w:t>
      </w:r>
      <w:r>
        <w:rPr>
          <w:rFonts w:ascii="Arial" w:hAnsi="Arial" w:cs="Arial"/>
          <w:color w:val="000000"/>
          <w:sz w:val="22"/>
          <w:szCs w:val="22"/>
        </w:rPr>
        <w:t>eetings were held to develop the process to be used and information to be gathered for the study.  DOT was represented by Terry Dillinger and David Stutz.  Mr. Stutz was designated as the primary contact for DOT.  The Treasurers were represented by Darrell</w:t>
      </w:r>
      <w:r>
        <w:rPr>
          <w:rFonts w:ascii="Arial" w:hAnsi="Arial" w:cs="Arial"/>
          <w:color w:val="000000"/>
          <w:sz w:val="22"/>
          <w:szCs w:val="22"/>
        </w:rPr>
        <w:t xml:space="preserve"> Bauman – Dallas County, Denise Emal – Marion County, Linda Carter – Osceola County, Pam Sprague – Taylor County, and Wayne Walter – Winneshiek County.  Mr. Bauman was designated as the primary contact for the Treasurers.  </w:t>
      </w: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rPr>
        <w:t xml:space="preserve"> </w:t>
      </w:r>
    </w:p>
    <w:p w:rsidR="00000000" w:rsidRDefault="001517AD">
      <w:pPr>
        <w:autoSpaceDE w:val="0"/>
        <w:autoSpaceDN w:val="0"/>
        <w:adjustRightInd w:val="0"/>
        <w:spacing w:line="480" w:lineRule="atLeast"/>
        <w:rPr>
          <w:rFonts w:ascii="Arial" w:hAnsi="Arial" w:cs="Arial"/>
          <w:color w:val="000000"/>
          <w:sz w:val="22"/>
          <w:szCs w:val="22"/>
        </w:rPr>
      </w:pPr>
      <w:del w:id="7" w:author="nrichar" w:date="2003-12-24T11:02:00Z">
        <w:r>
          <w:rPr>
            <w:rFonts w:ascii="Arial" w:hAnsi="Arial" w:cs="Arial"/>
            <w:color w:val="000000"/>
            <w:sz w:val="22"/>
            <w:szCs w:val="22"/>
          </w:rPr>
          <w:delText>There was a</w:delText>
        </w:r>
      </w:del>
      <w:ins w:id="8" w:author="nrichar" w:date="2003-12-24T11:02:00Z">
        <w:r>
          <w:rPr>
            <w:rFonts w:ascii="Arial" w:hAnsi="Arial" w:cs="Arial"/>
            <w:color w:val="000000"/>
            <w:sz w:val="22"/>
            <w:szCs w:val="22"/>
          </w:rPr>
          <w:t>A</w:t>
        </w:r>
      </w:ins>
      <w:r>
        <w:rPr>
          <w:rFonts w:ascii="Arial" w:hAnsi="Arial" w:cs="Arial"/>
          <w:color w:val="000000"/>
          <w:sz w:val="22"/>
          <w:szCs w:val="22"/>
        </w:rPr>
        <w:t xml:space="preserve"> consensus </w:t>
      </w:r>
      <w:ins w:id="9" w:author="nrichar" w:date="2003-12-24T11:02:00Z">
        <w:r>
          <w:rPr>
            <w:rFonts w:ascii="Arial" w:hAnsi="Arial" w:cs="Arial"/>
            <w:color w:val="000000"/>
            <w:sz w:val="22"/>
            <w:szCs w:val="22"/>
          </w:rPr>
          <w:t>was rea</w:t>
        </w:r>
        <w:r>
          <w:rPr>
            <w:rFonts w:ascii="Arial" w:hAnsi="Arial" w:cs="Arial"/>
            <w:color w:val="000000"/>
            <w:sz w:val="22"/>
            <w:szCs w:val="22"/>
          </w:rPr>
          <w:t xml:space="preserve">ched </w:t>
        </w:r>
      </w:ins>
      <w:r>
        <w:rPr>
          <w:rFonts w:ascii="Arial" w:hAnsi="Arial" w:cs="Arial"/>
          <w:color w:val="000000"/>
          <w:sz w:val="22"/>
          <w:szCs w:val="22"/>
        </w:rPr>
        <w:t>that the study should seek information from Treasurers who had been issuing driver's licenses for at least three years. There was also agreement that nine "typical" counties should be asked to participate:  three counties with low issuance levels, thr</w:t>
      </w:r>
      <w:r>
        <w:rPr>
          <w:rFonts w:ascii="Arial" w:hAnsi="Arial" w:cs="Arial"/>
          <w:color w:val="000000"/>
          <w:sz w:val="22"/>
          <w:szCs w:val="22"/>
        </w:rPr>
        <w:t xml:space="preserve">ee with medium issuance levels, and three with high issuance activity.  There was also agreement that DOT would draft a survey to gather data on activities which could be timed and measured so a direct cost for performing the work could be determined.  </w:t>
      </w:r>
      <w:ins w:id="10" w:author="nrichar" w:date="2003-12-24T11:02:00Z">
        <w:r>
          <w:rPr>
            <w:rFonts w:ascii="Arial" w:hAnsi="Arial" w:cs="Arial"/>
            <w:color w:val="000000"/>
            <w:sz w:val="22"/>
            <w:szCs w:val="22"/>
          </w:rPr>
          <w:t xml:space="preserve">It </w:t>
        </w:r>
        <w:r>
          <w:rPr>
            <w:rFonts w:ascii="Arial" w:hAnsi="Arial" w:cs="Arial"/>
            <w:color w:val="000000"/>
            <w:sz w:val="22"/>
            <w:szCs w:val="22"/>
          </w:rPr>
          <w:t>was determined that t</w:t>
        </w:r>
      </w:ins>
      <w:del w:id="11" w:author="nrichar" w:date="2003-12-24T11:02:00Z">
        <w:r>
          <w:rPr>
            <w:rFonts w:ascii="Arial" w:hAnsi="Arial" w:cs="Arial"/>
            <w:color w:val="000000"/>
            <w:sz w:val="22"/>
            <w:szCs w:val="22"/>
          </w:rPr>
          <w:delText>T</w:delText>
        </w:r>
      </w:del>
      <w:r>
        <w:rPr>
          <w:rFonts w:ascii="Arial" w:hAnsi="Arial" w:cs="Arial"/>
          <w:color w:val="000000"/>
          <w:sz w:val="22"/>
          <w:szCs w:val="22"/>
        </w:rPr>
        <w:t xml:space="preserve">his data would include 34 activities within the five primary areas of driver license activity which are as follows: </w:t>
      </w:r>
    </w:p>
    <w:p w:rsidR="00000000" w:rsidRDefault="001517AD">
      <w:pPr>
        <w:tabs>
          <w:tab w:val="left" w:pos="720"/>
        </w:tabs>
        <w:autoSpaceDE w:val="0"/>
        <w:autoSpaceDN w:val="0"/>
        <w:adjustRightInd w:val="0"/>
        <w:spacing w:line="240" w:lineRule="atLeast"/>
        <w:ind w:firstLine="360"/>
        <w:rPr>
          <w:rFonts w:ascii="Arial" w:hAnsi="Arial" w:cs="Arial"/>
          <w:color w:val="000000"/>
          <w:sz w:val="22"/>
          <w:szCs w:val="22"/>
        </w:rPr>
      </w:pPr>
    </w:p>
    <w:p w:rsidR="00000000" w:rsidRDefault="001517AD">
      <w:pPr>
        <w:numPr>
          <w:ilvl w:val="0"/>
          <w:numId w:val="1"/>
        </w:numPr>
        <w:tabs>
          <w:tab w:val="left" w:pos="72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pre-screening/clerking for initial issuance and renewals;</w:t>
      </w:r>
    </w:p>
    <w:p w:rsidR="00000000" w:rsidRDefault="001517AD">
      <w:pPr>
        <w:numPr>
          <w:ilvl w:val="0"/>
          <w:numId w:val="1"/>
        </w:numPr>
        <w:tabs>
          <w:tab w:val="left" w:pos="72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duplicates;</w:t>
      </w:r>
    </w:p>
    <w:p w:rsidR="00000000" w:rsidRDefault="001517AD">
      <w:pPr>
        <w:numPr>
          <w:ilvl w:val="0"/>
          <w:numId w:val="1"/>
        </w:numPr>
        <w:tabs>
          <w:tab w:val="left" w:pos="72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written tests;</w:t>
      </w:r>
    </w:p>
    <w:p w:rsidR="00000000" w:rsidRDefault="001517AD">
      <w:pPr>
        <w:numPr>
          <w:ilvl w:val="0"/>
          <w:numId w:val="1"/>
        </w:numPr>
        <w:tabs>
          <w:tab w:val="left" w:pos="72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t>skills tests; and</w:t>
      </w:r>
    </w:p>
    <w:p w:rsidR="00000000" w:rsidRDefault="001517AD">
      <w:pPr>
        <w:numPr>
          <w:ilvl w:val="0"/>
          <w:numId w:val="1"/>
        </w:numPr>
        <w:tabs>
          <w:tab w:val="left" w:pos="720"/>
        </w:tabs>
        <w:autoSpaceDE w:val="0"/>
        <w:autoSpaceDN w:val="0"/>
        <w:adjustRightInd w:val="0"/>
        <w:spacing w:line="240" w:lineRule="atLeast"/>
        <w:rPr>
          <w:rFonts w:ascii="Arial" w:hAnsi="Arial" w:cs="Arial"/>
          <w:color w:val="000000"/>
          <w:sz w:val="22"/>
          <w:szCs w:val="22"/>
        </w:rPr>
      </w:pPr>
      <w:r>
        <w:rPr>
          <w:rFonts w:ascii="Arial" w:hAnsi="Arial" w:cs="Arial"/>
          <w:color w:val="000000"/>
          <w:sz w:val="22"/>
          <w:szCs w:val="22"/>
        </w:rPr>
        <w:lastRenderedPageBreak/>
        <w:t>re-examinatio</w:t>
      </w:r>
      <w:r>
        <w:rPr>
          <w:rFonts w:ascii="Arial" w:hAnsi="Arial" w:cs="Arial"/>
          <w:color w:val="000000"/>
          <w:sz w:val="22"/>
          <w:szCs w:val="22"/>
        </w:rPr>
        <w:t>ns.</w:t>
      </w:r>
    </w:p>
    <w:p w:rsidR="00000000" w:rsidRDefault="001517AD">
      <w:pPr>
        <w:autoSpaceDE w:val="0"/>
        <w:autoSpaceDN w:val="0"/>
        <w:adjustRightInd w:val="0"/>
        <w:spacing w:line="240" w:lineRule="atLeast"/>
        <w:ind w:firstLine="360"/>
        <w:rPr>
          <w:rFonts w:ascii="Arial" w:hAnsi="Arial" w:cs="Arial"/>
          <w:color w:val="000000"/>
          <w:sz w:val="22"/>
          <w:szCs w:val="22"/>
        </w:rPr>
      </w:pPr>
    </w:p>
    <w:p w:rsidR="00000000" w:rsidRDefault="001517AD">
      <w:pPr>
        <w:autoSpaceDE w:val="0"/>
        <w:autoSpaceDN w:val="0"/>
        <w:adjustRightInd w:val="0"/>
        <w:spacing w:line="480" w:lineRule="atLeast"/>
        <w:rPr>
          <w:rFonts w:ascii="Arial" w:hAnsi="Arial" w:cs="Arial"/>
          <w:color w:val="000000"/>
          <w:sz w:val="22"/>
          <w:szCs w:val="22"/>
        </w:rPr>
      </w:pPr>
      <w:r>
        <w:rPr>
          <w:rFonts w:ascii="Arial" w:hAnsi="Arial" w:cs="Arial"/>
          <w:color w:val="000000"/>
          <w:sz w:val="22"/>
          <w:szCs w:val="22"/>
        </w:rPr>
        <w:t xml:space="preserve">After several revisions, the survey form was approved by the Treasurers and DOT; Mr. Bauman then sent forms and instructions to the Treasurers and requested the </w:t>
      </w:r>
      <w:del w:id="12" w:author="nrichar" w:date="2003-12-24T11:03:00Z">
        <w:r>
          <w:rPr>
            <w:rFonts w:ascii="Arial" w:hAnsi="Arial" w:cs="Arial"/>
            <w:color w:val="000000"/>
            <w:sz w:val="22"/>
            <w:szCs w:val="22"/>
          </w:rPr>
          <w:delText>information</w:delText>
        </w:r>
      </w:del>
      <w:ins w:id="13" w:author="nrichar" w:date="2003-12-24T11:03:00Z">
        <w:r>
          <w:rPr>
            <w:rFonts w:ascii="Arial" w:hAnsi="Arial" w:cs="Arial"/>
            <w:color w:val="000000"/>
            <w:sz w:val="22"/>
            <w:szCs w:val="22"/>
          </w:rPr>
          <w:t>completed surveys</w:t>
        </w:r>
      </w:ins>
      <w:r>
        <w:rPr>
          <w:rFonts w:ascii="Arial" w:hAnsi="Arial" w:cs="Arial"/>
          <w:color w:val="000000"/>
          <w:sz w:val="22"/>
          <w:szCs w:val="22"/>
        </w:rPr>
        <w:t xml:space="preserve"> be returned to him by October 17.  DOT received the </w:t>
      </w:r>
      <w:ins w:id="14" w:author="nrichar" w:date="2003-12-24T11:03:00Z">
        <w:r>
          <w:rPr>
            <w:rFonts w:ascii="Arial" w:hAnsi="Arial" w:cs="Arial"/>
            <w:color w:val="000000"/>
            <w:sz w:val="22"/>
            <w:szCs w:val="22"/>
          </w:rPr>
          <w:t xml:space="preserve">survey </w:t>
        </w:r>
      </w:ins>
      <w:r>
        <w:rPr>
          <w:rFonts w:ascii="Arial" w:hAnsi="Arial" w:cs="Arial"/>
          <w:color w:val="000000"/>
          <w:sz w:val="22"/>
          <w:szCs w:val="22"/>
        </w:rPr>
        <w:t>in</w:t>
      </w:r>
      <w:r>
        <w:rPr>
          <w:rFonts w:ascii="Arial" w:hAnsi="Arial" w:cs="Arial"/>
          <w:color w:val="000000"/>
          <w:sz w:val="22"/>
          <w:szCs w:val="22"/>
        </w:rPr>
        <w:t xml:space="preserve">formation </w:t>
      </w:r>
      <w:del w:id="15" w:author="nrichar" w:date="2003-12-24T11:03:00Z">
        <w:r>
          <w:rPr>
            <w:rFonts w:ascii="Arial" w:hAnsi="Arial" w:cs="Arial"/>
            <w:color w:val="000000"/>
            <w:sz w:val="22"/>
            <w:szCs w:val="22"/>
          </w:rPr>
          <w:delText xml:space="preserve">in final form </w:delText>
        </w:r>
      </w:del>
      <w:r>
        <w:rPr>
          <w:rFonts w:ascii="Arial" w:hAnsi="Arial" w:cs="Arial"/>
          <w:color w:val="000000"/>
          <w:sz w:val="22"/>
          <w:szCs w:val="22"/>
        </w:rPr>
        <w:t>from Mr. Bauman October 29, 2003 and placed that information</w:t>
      </w:r>
      <w:ins w:id="16" w:author="nrichar" w:date="2003-12-24T11:03:00Z">
        <w:r>
          <w:rPr>
            <w:rFonts w:ascii="Arial" w:hAnsi="Arial" w:cs="Arial"/>
            <w:color w:val="000000"/>
            <w:sz w:val="22"/>
            <w:szCs w:val="22"/>
          </w:rPr>
          <w:t>,</w:t>
        </w:r>
      </w:ins>
      <w:r>
        <w:rPr>
          <w:rFonts w:ascii="Arial" w:hAnsi="Arial" w:cs="Arial"/>
          <w:color w:val="000000"/>
          <w:sz w:val="22"/>
          <w:szCs w:val="22"/>
        </w:rPr>
        <w:t xml:space="preserve"> along with DOT data for the number of activities in each county and the number of cards issued by each county</w:t>
      </w:r>
      <w:ins w:id="17" w:author="nrichar" w:date="2003-12-24T11:03:00Z">
        <w:r>
          <w:rPr>
            <w:rFonts w:ascii="Arial" w:hAnsi="Arial" w:cs="Arial"/>
            <w:color w:val="000000"/>
            <w:sz w:val="22"/>
            <w:szCs w:val="22"/>
          </w:rPr>
          <w:t>,</w:t>
        </w:r>
      </w:ins>
      <w:r>
        <w:rPr>
          <w:rFonts w:ascii="Arial" w:hAnsi="Arial" w:cs="Arial"/>
          <w:color w:val="000000"/>
          <w:sz w:val="22"/>
          <w:szCs w:val="22"/>
        </w:rPr>
        <w:t xml:space="preserve"> into spreadsheets for review with the counties. </w:t>
      </w:r>
    </w:p>
    <w:p w:rsidR="00000000" w:rsidRDefault="001517AD">
      <w:pPr>
        <w:pStyle w:val="Heading1"/>
      </w:pPr>
    </w:p>
    <w:p w:rsidR="00000000" w:rsidRDefault="001517AD">
      <w:pPr>
        <w:pStyle w:val="Heading1"/>
      </w:pPr>
      <w:r>
        <w:t>ADDENDUM</w:t>
      </w:r>
    </w:p>
    <w:p w:rsidR="00000000" w:rsidRDefault="001517AD">
      <w:pPr>
        <w:autoSpaceDE w:val="0"/>
        <w:autoSpaceDN w:val="0"/>
        <w:adjustRightInd w:val="0"/>
        <w:spacing w:line="480" w:lineRule="atLeast"/>
        <w:rPr>
          <w:ins w:id="18" w:author="nrichar" w:date="2003-12-24T11:07:00Z"/>
          <w:rFonts w:ascii="Arial" w:hAnsi="Arial" w:cs="Arial"/>
          <w:color w:val="000000"/>
          <w:sz w:val="22"/>
          <w:szCs w:val="22"/>
        </w:rPr>
      </w:pPr>
      <w:r>
        <w:rPr>
          <w:rFonts w:ascii="Arial" w:hAnsi="Arial" w:cs="Arial"/>
          <w:color w:val="000000"/>
          <w:sz w:val="22"/>
          <w:szCs w:val="22"/>
        </w:rPr>
        <w:t>While the Treasurers agreed the DOT/County Treasurers' survey of direct cost information from nine typical counties was important and would be done, they did not believe it would adequately represent all their costs of doing business.  The Treasurers infor</w:t>
      </w:r>
      <w:r>
        <w:rPr>
          <w:rFonts w:ascii="Arial" w:hAnsi="Arial" w:cs="Arial"/>
          <w:color w:val="000000"/>
          <w:sz w:val="22"/>
          <w:szCs w:val="22"/>
        </w:rPr>
        <w:t xml:space="preserve">med DOT that the Iowa State Association of County Treasurers had hired a consultant to collect </w:t>
      </w:r>
      <w:del w:id="19" w:author="nrichar" w:date="2003-12-24T12:59:00Z">
        <w:r>
          <w:rPr>
            <w:rFonts w:ascii="Arial" w:hAnsi="Arial" w:cs="Arial"/>
            <w:color w:val="000000"/>
            <w:sz w:val="22"/>
            <w:szCs w:val="22"/>
          </w:rPr>
          <w:delText>both direct and indirect cost</w:delText>
        </w:r>
      </w:del>
      <w:del w:id="20" w:author="nrichar" w:date="2003-12-24T13:00:00Z">
        <w:r>
          <w:rPr>
            <w:rFonts w:ascii="Arial" w:hAnsi="Arial" w:cs="Arial"/>
            <w:color w:val="000000"/>
            <w:sz w:val="22"/>
            <w:szCs w:val="22"/>
          </w:rPr>
          <w:delText xml:space="preserve">s for all functions performed by each of the 80 County Treasurers involved in issuing driver’s licenses.  This report would gather </w:delText>
        </w:r>
      </w:del>
      <w:r>
        <w:rPr>
          <w:rFonts w:ascii="Arial" w:hAnsi="Arial" w:cs="Arial"/>
          <w:color w:val="000000"/>
          <w:sz w:val="22"/>
          <w:szCs w:val="22"/>
        </w:rPr>
        <w:t>c</w:t>
      </w:r>
      <w:r>
        <w:rPr>
          <w:rFonts w:ascii="Arial" w:hAnsi="Arial" w:cs="Arial"/>
          <w:color w:val="000000"/>
          <w:sz w:val="22"/>
          <w:szCs w:val="22"/>
        </w:rPr>
        <w:t xml:space="preserve">osts on </w:t>
      </w:r>
      <w:del w:id="21" w:author="nrichar" w:date="2003-12-24T11:04:00Z">
        <w:r>
          <w:rPr>
            <w:rFonts w:ascii="Arial" w:hAnsi="Arial" w:cs="Arial"/>
            <w:color w:val="000000"/>
            <w:sz w:val="22"/>
            <w:szCs w:val="22"/>
          </w:rPr>
          <w:delText>G</w:delText>
        </w:r>
      </w:del>
      <w:ins w:id="22" w:author="nrichar" w:date="2003-12-24T11:04:00Z">
        <w:r>
          <w:rPr>
            <w:rFonts w:ascii="Arial" w:hAnsi="Arial" w:cs="Arial"/>
            <w:color w:val="000000"/>
            <w:sz w:val="22"/>
            <w:szCs w:val="22"/>
          </w:rPr>
          <w:t>g</w:t>
        </w:r>
      </w:ins>
      <w:r>
        <w:rPr>
          <w:rFonts w:ascii="Arial" w:hAnsi="Arial" w:cs="Arial"/>
          <w:color w:val="000000"/>
          <w:sz w:val="22"/>
          <w:szCs w:val="22"/>
        </w:rPr>
        <w:t xml:space="preserve">eneral </w:t>
      </w:r>
      <w:del w:id="23" w:author="nrichar" w:date="2003-12-24T11:04:00Z">
        <w:r>
          <w:rPr>
            <w:rFonts w:ascii="Arial" w:hAnsi="Arial" w:cs="Arial"/>
            <w:color w:val="000000"/>
            <w:sz w:val="22"/>
            <w:szCs w:val="22"/>
          </w:rPr>
          <w:delText>A</w:delText>
        </w:r>
      </w:del>
      <w:ins w:id="24" w:author="nrichar" w:date="2003-12-24T11:04:00Z">
        <w:r>
          <w:rPr>
            <w:rFonts w:ascii="Arial" w:hAnsi="Arial" w:cs="Arial"/>
            <w:color w:val="000000"/>
            <w:sz w:val="22"/>
            <w:szCs w:val="22"/>
          </w:rPr>
          <w:t>a</w:t>
        </w:r>
      </w:ins>
      <w:r>
        <w:rPr>
          <w:rFonts w:ascii="Arial" w:hAnsi="Arial" w:cs="Arial"/>
          <w:color w:val="000000"/>
          <w:sz w:val="22"/>
          <w:szCs w:val="22"/>
        </w:rPr>
        <w:t xml:space="preserve">dministration, </w:t>
      </w:r>
      <w:del w:id="25" w:author="nrichar" w:date="2003-12-24T11:04:00Z">
        <w:r>
          <w:rPr>
            <w:rFonts w:ascii="Arial" w:hAnsi="Arial" w:cs="Arial"/>
            <w:color w:val="000000"/>
            <w:sz w:val="22"/>
            <w:szCs w:val="22"/>
          </w:rPr>
          <w:delText>T</w:delText>
        </w:r>
      </w:del>
      <w:ins w:id="26" w:author="nrichar" w:date="2003-12-24T11:04:00Z">
        <w:r>
          <w:rPr>
            <w:rFonts w:ascii="Arial" w:hAnsi="Arial" w:cs="Arial"/>
            <w:color w:val="000000"/>
            <w:sz w:val="22"/>
            <w:szCs w:val="22"/>
          </w:rPr>
          <w:t>t</w:t>
        </w:r>
      </w:ins>
      <w:r>
        <w:rPr>
          <w:rFonts w:ascii="Arial" w:hAnsi="Arial" w:cs="Arial"/>
          <w:color w:val="000000"/>
          <w:sz w:val="22"/>
          <w:szCs w:val="22"/>
        </w:rPr>
        <w:t xml:space="preserve">reasury </w:t>
      </w:r>
      <w:del w:id="27" w:author="nrichar" w:date="2003-12-24T11:04:00Z">
        <w:r>
          <w:rPr>
            <w:rFonts w:ascii="Arial" w:hAnsi="Arial" w:cs="Arial"/>
            <w:color w:val="000000"/>
            <w:sz w:val="22"/>
            <w:szCs w:val="22"/>
          </w:rPr>
          <w:delText>M</w:delText>
        </w:r>
      </w:del>
      <w:ins w:id="28" w:author="nrichar" w:date="2003-12-24T11:04:00Z">
        <w:r>
          <w:rPr>
            <w:rFonts w:ascii="Arial" w:hAnsi="Arial" w:cs="Arial"/>
            <w:color w:val="000000"/>
            <w:sz w:val="22"/>
            <w:szCs w:val="22"/>
          </w:rPr>
          <w:t>m</w:t>
        </w:r>
      </w:ins>
      <w:r>
        <w:rPr>
          <w:rFonts w:ascii="Arial" w:hAnsi="Arial" w:cs="Arial"/>
          <w:color w:val="000000"/>
          <w:sz w:val="22"/>
          <w:szCs w:val="22"/>
        </w:rPr>
        <w:t xml:space="preserve">anagement </w:t>
      </w:r>
      <w:del w:id="29" w:author="nrichar" w:date="2003-12-24T11:04:00Z">
        <w:r>
          <w:rPr>
            <w:rFonts w:ascii="Arial" w:hAnsi="Arial" w:cs="Arial"/>
            <w:color w:val="000000"/>
            <w:sz w:val="22"/>
            <w:szCs w:val="22"/>
          </w:rPr>
          <w:delText>S</w:delText>
        </w:r>
      </w:del>
      <w:ins w:id="30" w:author="nrichar" w:date="2003-12-24T11:04:00Z">
        <w:r>
          <w:rPr>
            <w:rFonts w:ascii="Arial" w:hAnsi="Arial" w:cs="Arial"/>
            <w:color w:val="000000"/>
            <w:sz w:val="22"/>
            <w:szCs w:val="22"/>
          </w:rPr>
          <w:t>s</w:t>
        </w:r>
      </w:ins>
      <w:r>
        <w:rPr>
          <w:rFonts w:ascii="Arial" w:hAnsi="Arial" w:cs="Arial"/>
          <w:color w:val="000000"/>
          <w:sz w:val="22"/>
          <w:szCs w:val="22"/>
        </w:rPr>
        <w:t xml:space="preserve">ervices, </w:t>
      </w:r>
      <w:ins w:id="31" w:author="nrichar" w:date="2003-12-24T11:04:00Z">
        <w:r>
          <w:rPr>
            <w:rFonts w:ascii="Arial" w:hAnsi="Arial" w:cs="Arial"/>
            <w:color w:val="000000"/>
            <w:sz w:val="22"/>
            <w:szCs w:val="22"/>
          </w:rPr>
          <w:t xml:space="preserve">and </w:t>
        </w:r>
      </w:ins>
      <w:del w:id="32" w:author="nrichar" w:date="2003-12-24T11:04:00Z">
        <w:r>
          <w:rPr>
            <w:rFonts w:ascii="Arial" w:hAnsi="Arial" w:cs="Arial"/>
            <w:color w:val="000000"/>
            <w:sz w:val="22"/>
            <w:szCs w:val="22"/>
          </w:rPr>
          <w:delText>M</w:delText>
        </w:r>
      </w:del>
      <w:ins w:id="33" w:author="nrichar" w:date="2003-12-24T11:04:00Z">
        <w:r>
          <w:rPr>
            <w:rFonts w:ascii="Arial" w:hAnsi="Arial" w:cs="Arial"/>
            <w:color w:val="000000"/>
            <w:sz w:val="22"/>
            <w:szCs w:val="22"/>
          </w:rPr>
          <w:t>m</w:t>
        </w:r>
      </w:ins>
      <w:r>
        <w:rPr>
          <w:rFonts w:ascii="Arial" w:hAnsi="Arial" w:cs="Arial"/>
          <w:color w:val="000000"/>
          <w:sz w:val="22"/>
          <w:szCs w:val="22"/>
        </w:rPr>
        <w:t xml:space="preserve">otor </w:t>
      </w:r>
      <w:del w:id="34" w:author="nrichar" w:date="2003-12-24T11:04:00Z">
        <w:r>
          <w:rPr>
            <w:rFonts w:ascii="Arial" w:hAnsi="Arial" w:cs="Arial"/>
            <w:color w:val="000000"/>
            <w:sz w:val="22"/>
            <w:szCs w:val="22"/>
          </w:rPr>
          <w:delText>V</w:delText>
        </w:r>
      </w:del>
      <w:ins w:id="35" w:author="nrichar" w:date="2003-12-24T11:04:00Z">
        <w:r>
          <w:rPr>
            <w:rFonts w:ascii="Arial" w:hAnsi="Arial" w:cs="Arial"/>
            <w:color w:val="000000"/>
            <w:sz w:val="22"/>
            <w:szCs w:val="22"/>
          </w:rPr>
          <w:t>v</w:t>
        </w:r>
      </w:ins>
      <w:r>
        <w:rPr>
          <w:rFonts w:ascii="Arial" w:hAnsi="Arial" w:cs="Arial"/>
          <w:color w:val="000000"/>
          <w:sz w:val="22"/>
          <w:szCs w:val="22"/>
        </w:rPr>
        <w:t>ehicle</w:t>
      </w:r>
      <w:ins w:id="36" w:author="nrichar" w:date="2003-12-24T11:05:00Z">
        <w:r>
          <w:rPr>
            <w:rFonts w:ascii="Arial" w:hAnsi="Arial" w:cs="Arial"/>
            <w:color w:val="000000"/>
            <w:sz w:val="22"/>
            <w:szCs w:val="22"/>
          </w:rPr>
          <w:t xml:space="preserve"> services, in addition to</w:t>
        </w:r>
      </w:ins>
      <w:r>
        <w:rPr>
          <w:rFonts w:ascii="Arial" w:hAnsi="Arial" w:cs="Arial"/>
          <w:color w:val="000000"/>
          <w:sz w:val="22"/>
          <w:szCs w:val="22"/>
        </w:rPr>
        <w:t xml:space="preserve"> </w:t>
      </w:r>
      <w:del w:id="37" w:author="nrichar" w:date="2003-12-24T11:05:00Z">
        <w:r>
          <w:rPr>
            <w:rFonts w:ascii="Arial" w:hAnsi="Arial" w:cs="Arial"/>
            <w:color w:val="000000"/>
            <w:sz w:val="22"/>
            <w:szCs w:val="22"/>
          </w:rPr>
          <w:delText>and D</w:delText>
        </w:r>
      </w:del>
      <w:ins w:id="38" w:author="nrichar" w:date="2003-12-24T11:05:00Z">
        <w:r>
          <w:rPr>
            <w:rFonts w:ascii="Arial" w:hAnsi="Arial" w:cs="Arial"/>
            <w:color w:val="000000"/>
            <w:sz w:val="22"/>
            <w:szCs w:val="22"/>
          </w:rPr>
          <w:t>d</w:t>
        </w:r>
      </w:ins>
      <w:r>
        <w:rPr>
          <w:rFonts w:ascii="Arial" w:hAnsi="Arial" w:cs="Arial"/>
          <w:color w:val="000000"/>
          <w:sz w:val="22"/>
          <w:szCs w:val="22"/>
        </w:rPr>
        <w:t xml:space="preserve">river's </w:t>
      </w:r>
      <w:del w:id="39" w:author="nrichar" w:date="2003-12-24T11:05:00Z">
        <w:r>
          <w:rPr>
            <w:rFonts w:ascii="Arial" w:hAnsi="Arial" w:cs="Arial"/>
            <w:color w:val="000000"/>
            <w:sz w:val="22"/>
            <w:szCs w:val="22"/>
          </w:rPr>
          <w:delText>L</w:delText>
        </w:r>
      </w:del>
      <w:ins w:id="40" w:author="nrichar" w:date="2003-12-24T11:05:00Z">
        <w:r>
          <w:rPr>
            <w:rFonts w:ascii="Arial" w:hAnsi="Arial" w:cs="Arial"/>
            <w:color w:val="000000"/>
            <w:sz w:val="22"/>
            <w:szCs w:val="22"/>
          </w:rPr>
          <w:t>l</w:t>
        </w:r>
      </w:ins>
      <w:r>
        <w:rPr>
          <w:rFonts w:ascii="Arial" w:hAnsi="Arial" w:cs="Arial"/>
          <w:color w:val="000000"/>
          <w:sz w:val="22"/>
          <w:szCs w:val="22"/>
        </w:rPr>
        <w:t>icens</w:t>
      </w:r>
      <w:del w:id="41" w:author="nrichar" w:date="2003-12-24T11:05:00Z">
        <w:r>
          <w:rPr>
            <w:rFonts w:ascii="Arial" w:hAnsi="Arial" w:cs="Arial"/>
            <w:color w:val="000000"/>
            <w:sz w:val="22"/>
            <w:szCs w:val="22"/>
          </w:rPr>
          <w:delText>e</w:delText>
        </w:r>
      </w:del>
      <w:ins w:id="42" w:author="nrichar" w:date="2003-12-24T11:05:00Z">
        <w:r>
          <w:rPr>
            <w:rFonts w:ascii="Arial" w:hAnsi="Arial" w:cs="Arial"/>
            <w:color w:val="000000"/>
            <w:sz w:val="22"/>
            <w:szCs w:val="22"/>
          </w:rPr>
          <w:t>ing</w:t>
        </w:r>
      </w:ins>
      <w:ins w:id="43" w:author="nrichar" w:date="2003-12-24T13:00:00Z">
        <w:r>
          <w:rPr>
            <w:rFonts w:ascii="Arial" w:hAnsi="Arial" w:cs="Arial"/>
            <w:color w:val="000000"/>
            <w:sz w:val="22"/>
            <w:szCs w:val="22"/>
          </w:rPr>
          <w:t xml:space="preserve">, for all 80 counties issuing driver licenses. </w:t>
        </w:r>
      </w:ins>
      <w:del w:id="44" w:author="nrichar" w:date="2003-12-24T13:00:00Z">
        <w:r>
          <w:rPr>
            <w:rFonts w:ascii="Arial" w:hAnsi="Arial" w:cs="Arial"/>
            <w:color w:val="000000"/>
            <w:sz w:val="22"/>
            <w:szCs w:val="22"/>
          </w:rPr>
          <w:delText>.</w:delText>
        </w:r>
      </w:del>
      <w:r>
        <w:rPr>
          <w:rFonts w:ascii="Arial" w:hAnsi="Arial" w:cs="Arial"/>
          <w:color w:val="000000"/>
          <w:sz w:val="22"/>
          <w:szCs w:val="22"/>
        </w:rPr>
        <w:t xml:space="preserve"> The Treasurers shared this report with DOT in late October and </w:t>
      </w:r>
      <w:del w:id="45" w:author="nrichar" w:date="2003-12-24T11:05:00Z">
        <w:r>
          <w:rPr>
            <w:rFonts w:ascii="Arial" w:hAnsi="Arial" w:cs="Arial"/>
            <w:color w:val="000000"/>
            <w:sz w:val="22"/>
            <w:szCs w:val="22"/>
          </w:rPr>
          <w:delText xml:space="preserve">wanted </w:delText>
        </w:r>
        <w:r>
          <w:rPr>
            <w:rFonts w:ascii="Arial" w:hAnsi="Arial" w:cs="Arial"/>
            <w:color w:val="000000"/>
            <w:sz w:val="22"/>
            <w:szCs w:val="22"/>
          </w:rPr>
          <w:delText xml:space="preserve">to use </w:delText>
        </w:r>
      </w:del>
      <w:ins w:id="46" w:author="nrichar" w:date="2003-12-24T11:05:00Z">
        <w:r>
          <w:rPr>
            <w:rFonts w:ascii="Arial" w:hAnsi="Arial" w:cs="Arial"/>
            <w:color w:val="000000"/>
            <w:sz w:val="22"/>
            <w:szCs w:val="22"/>
          </w:rPr>
          <w:t xml:space="preserve">requested that </w:t>
        </w:r>
      </w:ins>
      <w:r>
        <w:rPr>
          <w:rFonts w:ascii="Arial" w:hAnsi="Arial" w:cs="Arial"/>
          <w:color w:val="000000"/>
          <w:sz w:val="22"/>
          <w:szCs w:val="22"/>
        </w:rPr>
        <w:t xml:space="preserve">the consultant’s report </w:t>
      </w:r>
      <w:ins w:id="47" w:author="nrichar" w:date="2003-12-24T11:06:00Z">
        <w:r>
          <w:rPr>
            <w:rFonts w:ascii="Arial" w:hAnsi="Arial" w:cs="Arial"/>
            <w:color w:val="000000"/>
            <w:sz w:val="22"/>
            <w:szCs w:val="22"/>
          </w:rPr>
          <w:t>be used in the legislative</w:t>
        </w:r>
      </w:ins>
      <w:ins w:id="48" w:author="nrichar" w:date="2003-12-24T13:01:00Z">
        <w:r>
          <w:rPr>
            <w:rFonts w:ascii="Arial" w:hAnsi="Arial" w:cs="Arial"/>
            <w:color w:val="000000"/>
            <w:sz w:val="22"/>
            <w:szCs w:val="22"/>
          </w:rPr>
          <w:t>ly</w:t>
        </w:r>
      </w:ins>
      <w:ins w:id="49" w:author="nrichar" w:date="2003-12-24T11:06:00Z">
        <w:r>
          <w:rPr>
            <w:rFonts w:ascii="Arial" w:hAnsi="Arial" w:cs="Arial"/>
            <w:color w:val="000000"/>
            <w:sz w:val="22"/>
            <w:szCs w:val="22"/>
          </w:rPr>
          <w:t xml:space="preserve"> mandated study </w:t>
        </w:r>
      </w:ins>
      <w:r>
        <w:rPr>
          <w:rFonts w:ascii="Arial" w:hAnsi="Arial" w:cs="Arial"/>
          <w:color w:val="000000"/>
          <w:sz w:val="22"/>
          <w:szCs w:val="22"/>
        </w:rPr>
        <w:t xml:space="preserve">as their cost of doing business.  DOT declined to do so for </w:t>
      </w:r>
      <w:del w:id="50" w:author="nrichar" w:date="2003-12-24T11:06:00Z">
        <w:r>
          <w:rPr>
            <w:rFonts w:ascii="Arial" w:hAnsi="Arial" w:cs="Arial"/>
            <w:color w:val="000000"/>
            <w:sz w:val="22"/>
            <w:szCs w:val="22"/>
          </w:rPr>
          <w:delText>several</w:delText>
        </w:r>
      </w:del>
      <w:ins w:id="51" w:author="nrichar" w:date="2003-12-24T11:06:00Z">
        <w:r>
          <w:rPr>
            <w:rFonts w:ascii="Arial" w:hAnsi="Arial" w:cs="Arial"/>
            <w:color w:val="000000"/>
            <w:sz w:val="22"/>
            <w:szCs w:val="22"/>
          </w:rPr>
          <w:t>the following</w:t>
        </w:r>
      </w:ins>
      <w:r>
        <w:rPr>
          <w:rFonts w:ascii="Arial" w:hAnsi="Arial" w:cs="Arial"/>
          <w:color w:val="000000"/>
          <w:sz w:val="22"/>
          <w:szCs w:val="22"/>
        </w:rPr>
        <w:t xml:space="preserve"> reasons</w:t>
      </w:r>
      <w:del w:id="52" w:author="nrichar" w:date="2003-12-24T11:06:00Z">
        <w:r>
          <w:rPr>
            <w:rFonts w:ascii="Arial" w:hAnsi="Arial" w:cs="Arial"/>
            <w:color w:val="000000"/>
            <w:sz w:val="22"/>
            <w:szCs w:val="22"/>
          </w:rPr>
          <w:delText>.</w:delText>
        </w:r>
      </w:del>
      <w:ins w:id="53" w:author="nrichar" w:date="2003-12-24T11:06:00Z">
        <w:r>
          <w:rPr>
            <w:rFonts w:ascii="Arial" w:hAnsi="Arial" w:cs="Arial"/>
            <w:color w:val="000000"/>
            <w:sz w:val="22"/>
            <w:szCs w:val="22"/>
          </w:rPr>
          <w:t>:</w:t>
        </w:r>
      </w:ins>
      <w:r>
        <w:rPr>
          <w:rFonts w:ascii="Arial" w:hAnsi="Arial" w:cs="Arial"/>
          <w:color w:val="000000"/>
          <w:sz w:val="22"/>
          <w:szCs w:val="22"/>
        </w:rPr>
        <w:t xml:space="preserve">  </w:t>
      </w:r>
      <w:del w:id="54" w:author="nrichar" w:date="2003-12-24T11:06:00Z">
        <w:r>
          <w:rPr>
            <w:rFonts w:ascii="Arial" w:hAnsi="Arial" w:cs="Arial"/>
            <w:color w:val="000000"/>
            <w:sz w:val="22"/>
            <w:szCs w:val="22"/>
          </w:rPr>
          <w:delText>First, this was an independent report developed by the Treasurers, without</w:delText>
        </w:r>
        <w:r>
          <w:rPr>
            <w:rFonts w:ascii="Arial" w:hAnsi="Arial" w:cs="Arial"/>
            <w:color w:val="000000"/>
            <w:sz w:val="22"/>
            <w:szCs w:val="22"/>
          </w:rPr>
          <w:delText xml:space="preserve"> review or input by the DOT.</w:delText>
        </w:r>
        <w:r>
          <w:rPr>
            <w:rFonts w:ascii="Arial (W1)" w:hAnsi="Arial (W1)" w:cs="Arial"/>
            <w:strike/>
            <w:color w:val="000000"/>
            <w:sz w:val="22"/>
            <w:szCs w:val="22"/>
          </w:rPr>
          <w:delText>, and the legislation specified the DOT was to conduct the study in cooperatio</w:delText>
        </w:r>
      </w:del>
      <w:del w:id="55" w:author="nrichar" w:date="2003-12-24T11:07:00Z">
        <w:r>
          <w:rPr>
            <w:rFonts w:ascii="Arial (W1)" w:hAnsi="Arial (W1)" w:cs="Arial"/>
            <w:strike/>
            <w:color w:val="000000"/>
            <w:sz w:val="22"/>
            <w:szCs w:val="22"/>
          </w:rPr>
          <w:delText>n with the Counties.</w:delText>
        </w:r>
        <w:r>
          <w:rPr>
            <w:rFonts w:ascii="Arial" w:hAnsi="Arial" w:cs="Arial"/>
            <w:color w:val="000000"/>
            <w:sz w:val="22"/>
            <w:szCs w:val="22"/>
          </w:rPr>
          <w:delText xml:space="preserve">   Second, the consultant's report contained data with significant variances in cost information among the counties.  These includ</w:delText>
        </w:r>
        <w:r>
          <w:rPr>
            <w:rFonts w:ascii="Arial" w:hAnsi="Arial" w:cs="Arial"/>
            <w:color w:val="000000"/>
            <w:sz w:val="22"/>
            <w:szCs w:val="22"/>
          </w:rPr>
          <w:delText>e:</w:delText>
        </w:r>
      </w:del>
    </w:p>
    <w:p w:rsidR="00000000" w:rsidRDefault="001517AD">
      <w:pPr>
        <w:numPr>
          <w:ins w:id="56" w:author="nrichar" w:date="2003-12-24T11:07:00Z"/>
        </w:numPr>
        <w:autoSpaceDE w:val="0"/>
        <w:autoSpaceDN w:val="0"/>
        <w:adjustRightInd w:val="0"/>
        <w:spacing w:line="480" w:lineRule="atLeast"/>
        <w:rPr>
          <w:rFonts w:ascii="Arial" w:hAnsi="Arial" w:cs="Arial"/>
          <w:color w:val="000000"/>
          <w:sz w:val="22"/>
          <w:szCs w:val="22"/>
        </w:rPr>
      </w:pPr>
      <w:ins w:id="57" w:author="nrichar" w:date="2003-12-24T11:07:00Z">
        <w:r>
          <w:rPr>
            <w:rFonts w:ascii="Arial" w:hAnsi="Arial" w:cs="Arial"/>
            <w:color w:val="000000"/>
            <w:sz w:val="22"/>
            <w:szCs w:val="22"/>
          </w:rPr>
          <w:tab/>
          <w:t>1.  A review of the data raised issues concerning the data quality, such as:</w:t>
        </w:r>
      </w:ins>
    </w:p>
    <w:p w:rsidR="00000000" w:rsidRDefault="001517AD">
      <w:pPr>
        <w:numPr>
          <w:ilvl w:val="0"/>
          <w:numId w:val="2"/>
        </w:numPr>
        <w:autoSpaceDE w:val="0"/>
        <w:autoSpaceDN w:val="0"/>
        <w:adjustRightInd w:val="0"/>
        <w:spacing w:line="480" w:lineRule="atLeast"/>
        <w:rPr>
          <w:del w:id="58" w:author="nrichar" w:date="2003-12-24T13:03:00Z"/>
          <w:rFonts w:ascii="Arial" w:hAnsi="Arial" w:cs="Arial"/>
          <w:color w:val="000000"/>
          <w:sz w:val="22"/>
          <w:szCs w:val="22"/>
        </w:rPr>
      </w:pPr>
      <w:del w:id="59" w:author="nrichar" w:date="2003-12-24T13:03:00Z">
        <w:r>
          <w:rPr>
            <w:rFonts w:ascii="Arial" w:hAnsi="Arial" w:cs="Arial"/>
            <w:color w:val="000000"/>
            <w:sz w:val="22"/>
            <w:szCs w:val="22"/>
          </w:rPr>
          <w:delText xml:space="preserve">Variance </w:delText>
        </w:r>
      </w:del>
      <w:del w:id="60" w:author="nrichar" w:date="2003-12-24T11:08:00Z">
        <w:r>
          <w:rPr>
            <w:rFonts w:ascii="Arial" w:hAnsi="Arial" w:cs="Arial"/>
            <w:color w:val="000000"/>
            <w:sz w:val="22"/>
            <w:szCs w:val="22"/>
          </w:rPr>
          <w:delText xml:space="preserve">among 12 counties in the number of cards reported in </w:delText>
        </w:r>
      </w:del>
      <w:del w:id="61" w:author="nrichar" w:date="2003-12-24T11:09:00Z">
        <w:r>
          <w:rPr>
            <w:rFonts w:ascii="Arial" w:hAnsi="Arial" w:cs="Arial"/>
            <w:color w:val="000000"/>
            <w:sz w:val="22"/>
            <w:szCs w:val="22"/>
          </w:rPr>
          <w:delText>the functional analysis vs. to the Department of Transportation for transaction retention purposes.</w:delText>
        </w:r>
      </w:del>
      <w:ins w:id="62" w:author="mmathes" w:date="2003-12-24T11:36:00Z">
        <w:del w:id="63" w:author="nrichar" w:date="2003-12-24T13:03:00Z">
          <w:r>
            <w:rPr>
              <w:rFonts w:ascii="Arial" w:hAnsi="Arial" w:cs="Arial"/>
              <w:color w:val="000000"/>
              <w:sz w:val="22"/>
              <w:szCs w:val="22"/>
            </w:rPr>
            <w:delText xml:space="preserve"> dataly</w:delText>
          </w:r>
        </w:del>
      </w:ins>
      <w:ins w:id="64" w:author="nrichar" w:date="2003-12-24T11:09:00Z">
        <w:del w:id="65" w:author="mmathes" w:date="2003-12-24T11:36:00Z">
          <w:r>
            <w:rPr>
              <w:rFonts w:ascii="Arial" w:hAnsi="Arial" w:cs="Arial"/>
              <w:color w:val="000000"/>
              <w:sz w:val="22"/>
              <w:szCs w:val="22"/>
            </w:rPr>
            <w:delText xml:space="preserve">data </w:delText>
          </w:r>
        </w:del>
      </w:ins>
      <w:ins w:id="66" w:author="nrichar" w:date="2003-12-24T11:15:00Z">
        <w:del w:id="67" w:author="mmathes" w:date="2003-12-24T11:36:00Z">
          <w:r>
            <w:rPr>
              <w:rFonts w:ascii="Arial" w:hAnsi="Arial" w:cs="Arial"/>
              <w:color w:val="000000"/>
              <w:sz w:val="22"/>
              <w:szCs w:val="22"/>
            </w:rPr>
            <w:delText>by</w:delText>
          </w:r>
        </w:del>
      </w:ins>
      <w:ins w:id="68" w:author="mmathes" w:date="2003-12-24T11:36:00Z">
        <w:del w:id="69" w:author="nrichar" w:date="2003-12-24T13:03:00Z">
          <w:r>
            <w:rPr>
              <w:rFonts w:ascii="Arial" w:hAnsi="Arial" w:cs="Arial"/>
              <w:color w:val="000000"/>
              <w:sz w:val="22"/>
              <w:szCs w:val="22"/>
            </w:rPr>
            <w:delText xml:space="preserve">toDOT by </w:delText>
          </w:r>
        </w:del>
      </w:ins>
      <w:ins w:id="70" w:author="nrichar" w:date="2003-12-24T11:09:00Z">
        <w:del w:id="71" w:author="mmathes" w:date="2003-12-24T11:36:00Z">
          <w:r>
            <w:rPr>
              <w:rFonts w:ascii="Arial" w:hAnsi="Arial" w:cs="Arial"/>
              <w:color w:val="000000"/>
              <w:sz w:val="22"/>
              <w:szCs w:val="22"/>
            </w:rPr>
            <w:delText xml:space="preserve"> to the DOT;</w:delText>
          </w:r>
        </w:del>
      </w:ins>
      <w:ins w:id="72" w:author="mmathes" w:date="2003-12-24T11:36:00Z">
        <w:del w:id="73" w:author="nrichar" w:date="2003-12-24T13:03:00Z">
          <w:r>
            <w:rPr>
              <w:rFonts w:ascii="Arial" w:hAnsi="Arial" w:cs="Arial"/>
              <w:color w:val="000000"/>
              <w:sz w:val="22"/>
              <w:szCs w:val="22"/>
            </w:rPr>
            <w:delText>.</w:delText>
          </w:r>
        </w:del>
      </w:ins>
    </w:p>
    <w:p w:rsidR="00000000" w:rsidRDefault="001517AD">
      <w:pPr>
        <w:numPr>
          <w:ilvl w:val="0"/>
          <w:numId w:val="2"/>
        </w:numPr>
        <w:autoSpaceDE w:val="0"/>
        <w:autoSpaceDN w:val="0"/>
        <w:adjustRightInd w:val="0"/>
        <w:spacing w:line="480" w:lineRule="atLeast"/>
        <w:rPr>
          <w:rFonts w:ascii="Arial" w:hAnsi="Arial" w:cs="Arial"/>
          <w:color w:val="000000"/>
          <w:sz w:val="22"/>
          <w:szCs w:val="22"/>
        </w:rPr>
      </w:pPr>
      <w:del w:id="74" w:author="nrichar" w:date="2003-12-24T11:09:00Z">
        <w:r>
          <w:rPr>
            <w:rFonts w:ascii="Arial" w:hAnsi="Arial" w:cs="Arial"/>
            <w:color w:val="000000"/>
            <w:sz w:val="22"/>
            <w:szCs w:val="22"/>
          </w:rPr>
          <w:delText>County benefits, as a percent of Salaries &amp; Wages, range from 13% in Louisa County to 62% in Tama County.</w:delText>
        </w:r>
      </w:del>
      <w:ins w:id="75" w:author="nrichar" w:date="2003-12-24T13:01:00Z">
        <w:r>
          <w:rPr>
            <w:rFonts w:ascii="Arial" w:hAnsi="Arial" w:cs="Arial"/>
            <w:color w:val="000000"/>
            <w:sz w:val="22"/>
            <w:szCs w:val="22"/>
          </w:rPr>
          <w:t>U</w:t>
        </w:r>
      </w:ins>
      <w:ins w:id="76" w:author="nrichar" w:date="2003-12-24T11:09:00Z">
        <w:r>
          <w:rPr>
            <w:rFonts w:ascii="Arial" w:hAnsi="Arial" w:cs="Arial"/>
            <w:color w:val="000000"/>
            <w:sz w:val="22"/>
            <w:szCs w:val="22"/>
          </w:rPr>
          <w:t>se of in</w:t>
        </w:r>
      </w:ins>
      <w:ins w:id="77" w:author="nrichar" w:date="2003-12-24T13:01:00Z">
        <w:r>
          <w:rPr>
            <w:rFonts w:ascii="Arial" w:hAnsi="Arial" w:cs="Arial"/>
            <w:color w:val="000000"/>
            <w:sz w:val="22"/>
            <w:szCs w:val="22"/>
          </w:rPr>
          <w:t>consistent</w:t>
        </w:r>
      </w:ins>
      <w:ins w:id="78" w:author="nrichar" w:date="2003-12-24T11:09:00Z">
        <w:r>
          <w:rPr>
            <w:rFonts w:ascii="Arial" w:hAnsi="Arial" w:cs="Arial"/>
            <w:color w:val="000000"/>
            <w:sz w:val="22"/>
            <w:szCs w:val="22"/>
          </w:rPr>
          <w:t xml:space="preserve"> indirect cost rates by some counties</w:t>
        </w:r>
      </w:ins>
      <w:ins w:id="79" w:author="nrichar" w:date="2003-12-24T13:01:00Z">
        <w:r>
          <w:rPr>
            <w:rFonts w:ascii="Arial" w:hAnsi="Arial" w:cs="Arial"/>
            <w:color w:val="000000"/>
            <w:sz w:val="22"/>
            <w:szCs w:val="22"/>
          </w:rPr>
          <w:t>.</w:t>
        </w:r>
      </w:ins>
    </w:p>
    <w:p w:rsidR="00000000" w:rsidRDefault="001517AD">
      <w:pPr>
        <w:numPr>
          <w:ilvl w:val="0"/>
          <w:numId w:val="2"/>
          <w:ins w:id="80" w:author="nrichar" w:date="2003-12-24T11:10:00Z"/>
        </w:numPr>
        <w:autoSpaceDE w:val="0"/>
        <w:autoSpaceDN w:val="0"/>
        <w:adjustRightInd w:val="0"/>
        <w:spacing w:line="480" w:lineRule="atLeast"/>
        <w:rPr>
          <w:ins w:id="81" w:author="nrichar" w:date="2003-12-24T11:10:00Z"/>
          <w:rFonts w:ascii="Arial" w:hAnsi="Arial" w:cs="Arial"/>
          <w:color w:val="000000"/>
          <w:sz w:val="22"/>
          <w:szCs w:val="22"/>
        </w:rPr>
      </w:pPr>
      <w:ins w:id="82" w:author="nrichar" w:date="2003-12-24T11:10:00Z">
        <w:r>
          <w:rPr>
            <w:rFonts w:ascii="Arial" w:hAnsi="Arial" w:cs="Arial"/>
            <w:color w:val="000000"/>
            <w:sz w:val="22"/>
            <w:szCs w:val="22"/>
          </w:rPr>
          <w:t>Various transposition and extension errors in the numbers.</w:t>
        </w:r>
      </w:ins>
    </w:p>
    <w:p w:rsidR="00000000" w:rsidRDefault="001517AD">
      <w:pPr>
        <w:numPr>
          <w:ilvl w:val="0"/>
          <w:numId w:val="3"/>
          <w:ins w:id="83" w:author="nrichar" w:date="2003-12-24T11:11:00Z"/>
        </w:numPr>
        <w:autoSpaceDE w:val="0"/>
        <w:autoSpaceDN w:val="0"/>
        <w:adjustRightInd w:val="0"/>
        <w:spacing w:line="480" w:lineRule="atLeast"/>
        <w:rPr>
          <w:ins w:id="84" w:author="nrichar" w:date="2003-12-24T11:11:00Z"/>
          <w:rFonts w:ascii="Arial" w:hAnsi="Arial" w:cs="Arial"/>
          <w:color w:val="000000"/>
          <w:sz w:val="22"/>
          <w:szCs w:val="22"/>
        </w:rPr>
      </w:pPr>
      <w:ins w:id="85" w:author="nrichar" w:date="2003-12-24T11:10:00Z">
        <w:r>
          <w:rPr>
            <w:rFonts w:ascii="Arial" w:hAnsi="Arial" w:cs="Arial"/>
            <w:color w:val="000000"/>
            <w:sz w:val="22"/>
            <w:szCs w:val="22"/>
          </w:rPr>
          <w:t>The data co</w:t>
        </w:r>
        <w:r>
          <w:rPr>
            <w:rFonts w:ascii="Arial" w:hAnsi="Arial" w:cs="Arial"/>
            <w:color w:val="000000"/>
            <w:sz w:val="22"/>
            <w:szCs w:val="22"/>
          </w:rPr>
          <w:t>ntains unexplained wide variances in reported costs and percentages among the counties, such as:</w:t>
        </w:r>
      </w:ins>
    </w:p>
    <w:p w:rsidR="00000000" w:rsidRDefault="001517AD">
      <w:pPr>
        <w:numPr>
          <w:ilvl w:val="0"/>
          <w:numId w:val="2"/>
          <w:ins w:id="86" w:author="Unknown"/>
        </w:numPr>
        <w:autoSpaceDE w:val="0"/>
        <w:autoSpaceDN w:val="0"/>
        <w:adjustRightInd w:val="0"/>
        <w:spacing w:line="480" w:lineRule="atLeast"/>
        <w:rPr>
          <w:ins w:id="87" w:author="nrichar" w:date="2003-12-24T11:12:00Z"/>
          <w:rFonts w:ascii="Arial" w:hAnsi="Arial" w:cs="Arial"/>
          <w:color w:val="000000"/>
          <w:sz w:val="22"/>
          <w:szCs w:val="22"/>
        </w:rPr>
      </w:pPr>
      <w:r>
        <w:rPr>
          <w:rFonts w:ascii="Arial" w:hAnsi="Arial" w:cs="Arial"/>
          <w:color w:val="000000"/>
          <w:sz w:val="22"/>
          <w:szCs w:val="22"/>
        </w:rPr>
        <w:t xml:space="preserve">Reported </w:t>
      </w:r>
      <w:del w:id="88" w:author="nrichar" w:date="2003-12-24T13:01:00Z">
        <w:r>
          <w:rPr>
            <w:rFonts w:ascii="Arial" w:hAnsi="Arial" w:cs="Arial"/>
            <w:color w:val="000000"/>
            <w:sz w:val="22"/>
            <w:szCs w:val="22"/>
          </w:rPr>
          <w:delText>C</w:delText>
        </w:r>
      </w:del>
      <w:ins w:id="89" w:author="nrichar" w:date="2003-12-24T13:01:00Z">
        <w:r>
          <w:rPr>
            <w:rFonts w:ascii="Arial" w:hAnsi="Arial" w:cs="Arial"/>
            <w:color w:val="000000"/>
            <w:sz w:val="22"/>
            <w:szCs w:val="22"/>
          </w:rPr>
          <w:t>c</w:t>
        </w:r>
      </w:ins>
      <w:r>
        <w:rPr>
          <w:rFonts w:ascii="Arial" w:hAnsi="Arial" w:cs="Arial"/>
          <w:color w:val="000000"/>
          <w:sz w:val="22"/>
          <w:szCs w:val="22"/>
        </w:rPr>
        <w:t>ost per card rang</w:t>
      </w:r>
      <w:del w:id="90" w:author="nrichar" w:date="2003-12-24T11:12:00Z">
        <w:r>
          <w:rPr>
            <w:rFonts w:ascii="Arial" w:hAnsi="Arial" w:cs="Arial"/>
            <w:color w:val="000000"/>
            <w:sz w:val="22"/>
            <w:szCs w:val="22"/>
          </w:rPr>
          <w:delText>e</w:delText>
        </w:r>
      </w:del>
      <w:ins w:id="91" w:author="nrichar" w:date="2003-12-24T11:12:00Z">
        <w:r>
          <w:rPr>
            <w:rFonts w:ascii="Arial" w:hAnsi="Arial" w:cs="Arial"/>
            <w:color w:val="000000"/>
            <w:sz w:val="22"/>
            <w:szCs w:val="22"/>
          </w:rPr>
          <w:t>ing</w:t>
        </w:r>
      </w:ins>
      <w:r>
        <w:rPr>
          <w:rFonts w:ascii="Arial" w:hAnsi="Arial" w:cs="Arial"/>
          <w:color w:val="000000"/>
          <w:sz w:val="22"/>
          <w:szCs w:val="22"/>
        </w:rPr>
        <w:t xml:space="preserve"> from </w:t>
      </w:r>
      <w:del w:id="92" w:author="nrichar" w:date="2003-12-24T11:12:00Z">
        <w:r>
          <w:rPr>
            <w:rFonts w:ascii="Arial" w:hAnsi="Arial" w:cs="Arial"/>
            <w:color w:val="000000"/>
            <w:sz w:val="22"/>
            <w:szCs w:val="22"/>
          </w:rPr>
          <w:delText xml:space="preserve">$27.66 in Monroe County to </w:delText>
        </w:r>
      </w:del>
      <w:r>
        <w:rPr>
          <w:rFonts w:ascii="Arial" w:hAnsi="Arial" w:cs="Arial"/>
          <w:color w:val="000000"/>
          <w:sz w:val="22"/>
          <w:szCs w:val="22"/>
        </w:rPr>
        <w:t xml:space="preserve">$5.91 </w:t>
      </w:r>
      <w:del w:id="93" w:author="nrichar" w:date="2003-12-24T11:12:00Z">
        <w:r>
          <w:rPr>
            <w:rFonts w:ascii="Arial" w:hAnsi="Arial" w:cs="Arial"/>
            <w:color w:val="000000"/>
            <w:sz w:val="22"/>
            <w:szCs w:val="22"/>
          </w:rPr>
          <w:delText>in Lucas County</w:delText>
        </w:r>
      </w:del>
      <w:ins w:id="94" w:author="nrichar" w:date="2003-12-24T11:12:00Z">
        <w:r>
          <w:rPr>
            <w:rFonts w:ascii="Arial" w:hAnsi="Arial" w:cs="Arial"/>
            <w:color w:val="000000"/>
            <w:sz w:val="22"/>
            <w:szCs w:val="22"/>
          </w:rPr>
          <w:t>to $27.66</w:t>
        </w:r>
      </w:ins>
      <w:ins w:id="95" w:author="nrichar" w:date="2003-12-24T13:01:00Z">
        <w:r>
          <w:rPr>
            <w:rFonts w:ascii="Arial" w:hAnsi="Arial" w:cs="Arial"/>
            <w:color w:val="000000"/>
            <w:sz w:val="22"/>
            <w:szCs w:val="22"/>
          </w:rPr>
          <w:t>.</w:t>
        </w:r>
      </w:ins>
    </w:p>
    <w:p w:rsidR="00000000" w:rsidRDefault="001517AD">
      <w:pPr>
        <w:numPr>
          <w:ilvl w:val="0"/>
          <w:numId w:val="2"/>
          <w:ins w:id="96" w:author="nrichar" w:date="2003-12-24T11:12:00Z"/>
        </w:numPr>
        <w:autoSpaceDE w:val="0"/>
        <w:autoSpaceDN w:val="0"/>
        <w:adjustRightInd w:val="0"/>
        <w:spacing w:line="480" w:lineRule="atLeast"/>
        <w:rPr>
          <w:ins w:id="97" w:author="nrichar" w:date="2003-12-24T11:12:00Z"/>
          <w:rFonts w:ascii="Arial" w:hAnsi="Arial" w:cs="Arial"/>
          <w:color w:val="000000"/>
          <w:sz w:val="22"/>
          <w:szCs w:val="22"/>
        </w:rPr>
      </w:pPr>
      <w:ins w:id="98" w:author="nrichar" w:date="2003-12-24T11:12:00Z">
        <w:r>
          <w:rPr>
            <w:rFonts w:ascii="Arial" w:hAnsi="Arial" w:cs="Arial"/>
            <w:color w:val="000000"/>
            <w:sz w:val="22"/>
            <w:szCs w:val="22"/>
          </w:rPr>
          <w:t>County share of benefits as a percent of wages ranging from 13</w:t>
        </w:r>
        <w:r>
          <w:rPr>
            <w:rFonts w:ascii="Arial" w:hAnsi="Arial" w:cs="Arial"/>
            <w:color w:val="000000"/>
            <w:sz w:val="22"/>
            <w:szCs w:val="22"/>
          </w:rPr>
          <w:t>% to 62%.</w:t>
        </w:r>
      </w:ins>
    </w:p>
    <w:p w:rsidR="00000000" w:rsidRDefault="001517AD">
      <w:pPr>
        <w:numPr>
          <w:ins w:id="99" w:author="Unknown"/>
        </w:numPr>
        <w:autoSpaceDE w:val="0"/>
        <w:autoSpaceDN w:val="0"/>
        <w:adjustRightInd w:val="0"/>
        <w:spacing w:line="480" w:lineRule="atLeast"/>
        <w:rPr>
          <w:del w:id="100" w:author="nrichar" w:date="2003-12-24T11:14:00Z"/>
          <w:rFonts w:ascii="Arial" w:hAnsi="Arial" w:cs="Arial"/>
          <w:color w:val="000000"/>
          <w:sz w:val="22"/>
          <w:szCs w:val="22"/>
        </w:rPr>
      </w:pPr>
      <w:ins w:id="101" w:author="nrichar" w:date="2003-12-24T11:14:00Z">
        <w:del w:id="102" w:author="mmathes" w:date="2003-12-24T11:37:00Z">
          <w:r>
            <w:rPr>
              <w:rFonts w:ascii="Arial" w:hAnsi="Arial" w:cs="Arial"/>
              <w:color w:val="FF0000"/>
              <w:sz w:val="22"/>
              <w:szCs w:val="22"/>
            </w:rPr>
            <w:delText>B</w:delText>
          </w:r>
        </w:del>
      </w:ins>
      <w:ins w:id="103" w:author="nrichar" w:date="2003-12-24T11:12:00Z">
        <w:del w:id="104" w:author="mmathes" w:date="2003-12-24T11:37:00Z">
          <w:r>
            <w:rPr>
              <w:rFonts w:ascii="Arial" w:hAnsi="Arial" w:cs="Arial"/>
              <w:color w:val="FF0000"/>
              <w:sz w:val="22"/>
              <w:szCs w:val="22"/>
            </w:rPr>
            <w:delText>ecause DOT had not had an opportunity for input in or review of the independent study, and could not, therefore, verify the data</w:delText>
          </w:r>
        </w:del>
      </w:ins>
      <w:ins w:id="105" w:author="nrichar" w:date="2003-12-24T11:13:00Z">
        <w:del w:id="106" w:author="mmathes" w:date="2003-12-24T11:37:00Z">
          <w:r>
            <w:rPr>
              <w:rFonts w:ascii="Arial" w:hAnsi="Arial" w:cs="Arial"/>
              <w:color w:val="FF0000"/>
              <w:sz w:val="22"/>
              <w:szCs w:val="22"/>
            </w:rPr>
            <w:delText xml:space="preserve">’s integrity, the DOT was unable to use the data in the analysis provided in this report.  </w:delText>
          </w:r>
        </w:del>
      </w:ins>
    </w:p>
    <w:p w:rsidR="00000000" w:rsidRDefault="001517AD">
      <w:pPr>
        <w:numPr>
          <w:ins w:id="107" w:author="Unknown"/>
        </w:numPr>
        <w:autoSpaceDE w:val="0"/>
        <w:autoSpaceDN w:val="0"/>
        <w:adjustRightInd w:val="0"/>
        <w:spacing w:line="480" w:lineRule="atLeast"/>
        <w:rPr>
          <w:rFonts w:ascii="Arial" w:hAnsi="Arial" w:cs="Arial"/>
          <w:color w:val="000000"/>
          <w:sz w:val="22"/>
          <w:szCs w:val="22"/>
        </w:rPr>
      </w:pPr>
      <w:del w:id="108" w:author="nrichar" w:date="2003-12-24T11:14:00Z">
        <w:r>
          <w:rPr>
            <w:rFonts w:ascii="Arial" w:hAnsi="Arial" w:cs="Arial"/>
            <w:color w:val="000000"/>
            <w:sz w:val="22"/>
            <w:szCs w:val="22"/>
          </w:rPr>
          <w:delText xml:space="preserve">   </w:delText>
        </w:r>
      </w:del>
      <w:r>
        <w:rPr>
          <w:rFonts w:ascii="Arial" w:hAnsi="Arial" w:cs="Arial"/>
          <w:color w:val="000000"/>
          <w:sz w:val="22"/>
          <w:szCs w:val="22"/>
        </w:rPr>
        <w:t>However, DOT did offer</w:t>
      </w:r>
      <w:r>
        <w:rPr>
          <w:rFonts w:ascii="Arial" w:hAnsi="Arial" w:cs="Arial"/>
          <w:color w:val="000000"/>
          <w:sz w:val="22"/>
          <w:szCs w:val="22"/>
        </w:rPr>
        <w:t xml:space="preserve"> to include that consultant's report, along with an email from Mr. Bauman, to explain some of the cost differences.  (</w:t>
      </w:r>
      <w:ins w:id="109" w:author="nrichar" w:date="2003-12-24T13:02:00Z">
        <w:r>
          <w:rPr>
            <w:rFonts w:ascii="Arial" w:hAnsi="Arial" w:cs="Arial"/>
            <w:color w:val="000000"/>
            <w:sz w:val="22"/>
            <w:szCs w:val="22"/>
          </w:rPr>
          <w:t xml:space="preserve">See </w:t>
        </w:r>
      </w:ins>
      <w:r>
        <w:rPr>
          <w:rFonts w:ascii="Arial" w:hAnsi="Arial" w:cs="Arial"/>
          <w:color w:val="000000"/>
          <w:sz w:val="22"/>
          <w:szCs w:val="22"/>
        </w:rPr>
        <w:t>Attachment</w:t>
      </w:r>
      <w:ins w:id="110" w:author="nrichar" w:date="2003-12-24T13:02:00Z">
        <w:r>
          <w:rPr>
            <w:rFonts w:ascii="Arial" w:hAnsi="Arial" w:cs="Arial"/>
            <w:color w:val="000000"/>
            <w:sz w:val="22"/>
            <w:szCs w:val="22"/>
          </w:rPr>
          <w:t>s</w:t>
        </w:r>
      </w:ins>
      <w:del w:id="111" w:author="nrichar" w:date="2003-12-24T13:02:00Z">
        <w:r>
          <w:rPr>
            <w:rFonts w:ascii="Arial" w:hAnsi="Arial" w:cs="Arial"/>
            <w:color w:val="000000"/>
            <w:sz w:val="22"/>
            <w:szCs w:val="22"/>
          </w:rPr>
          <w:delText xml:space="preserve"> 1)</w:delText>
        </w:r>
      </w:del>
      <w:ins w:id="112" w:author="nrichar" w:date="2003-12-24T13:02:00Z">
        <w:r>
          <w:rPr>
            <w:rFonts w:ascii="Arial" w:hAnsi="Arial" w:cs="Arial"/>
            <w:color w:val="000000"/>
            <w:sz w:val="22"/>
            <w:szCs w:val="22"/>
          </w:rPr>
          <w:t>)</w:t>
        </w:r>
      </w:ins>
    </w:p>
    <w:p w:rsidR="00000000" w:rsidRDefault="001517AD">
      <w:pPr>
        <w:numPr>
          <w:ins w:id="113" w:author="Jerry Dickinson" w:date="2004-01-16T11:07:00Z"/>
        </w:numPr>
        <w:autoSpaceDE w:val="0"/>
        <w:autoSpaceDN w:val="0"/>
        <w:adjustRightInd w:val="0"/>
        <w:spacing w:line="480" w:lineRule="atLeast"/>
        <w:jc w:val="center"/>
        <w:rPr>
          <w:ins w:id="114" w:author="Jerry Dickinson" w:date="2004-01-16T11:12:00Z"/>
        </w:rPr>
      </w:pPr>
      <w:ins w:id="115" w:author="Jerry Dickinson" w:date="2004-01-16T11:11:00Z">
        <w:r>
          <w:br w:type="page"/>
        </w:r>
      </w:ins>
    </w:p>
    <w:p w:rsidR="00000000" w:rsidRDefault="001517AD">
      <w:pPr>
        <w:numPr>
          <w:ins w:id="116" w:author="Jerry Dickinson" w:date="2004-01-16T11:12:00Z"/>
        </w:numPr>
        <w:autoSpaceDE w:val="0"/>
        <w:autoSpaceDN w:val="0"/>
        <w:adjustRightInd w:val="0"/>
        <w:spacing w:line="480" w:lineRule="atLeast"/>
        <w:jc w:val="center"/>
        <w:rPr>
          <w:ins w:id="117" w:author="Jerry Dickinson" w:date="2004-01-16T11:12:00Z"/>
        </w:rPr>
      </w:pPr>
    </w:p>
    <w:p w:rsidR="00000000" w:rsidRDefault="001517AD">
      <w:pPr>
        <w:numPr>
          <w:ins w:id="118" w:author="Jerry Dickinson" w:date="2004-01-16T11:12:00Z"/>
        </w:numPr>
        <w:autoSpaceDE w:val="0"/>
        <w:autoSpaceDN w:val="0"/>
        <w:adjustRightInd w:val="0"/>
        <w:spacing w:line="480" w:lineRule="atLeast"/>
        <w:jc w:val="center"/>
        <w:rPr>
          <w:ins w:id="119" w:author="Jerry Dickinson" w:date="2004-01-16T11:12:00Z"/>
        </w:rPr>
      </w:pPr>
    </w:p>
    <w:p w:rsidR="00000000" w:rsidRDefault="001517AD">
      <w:pPr>
        <w:numPr>
          <w:ins w:id="120" w:author="Jerry Dickinson" w:date="2004-01-16T11:12:00Z"/>
        </w:numPr>
        <w:autoSpaceDE w:val="0"/>
        <w:autoSpaceDN w:val="0"/>
        <w:adjustRightInd w:val="0"/>
        <w:spacing w:line="480" w:lineRule="atLeast"/>
        <w:jc w:val="center"/>
        <w:rPr>
          <w:ins w:id="121" w:author="Jerry Dickinson" w:date="2004-01-16T11:12:00Z"/>
        </w:rPr>
      </w:pPr>
    </w:p>
    <w:p w:rsidR="00000000" w:rsidRDefault="001517AD">
      <w:pPr>
        <w:numPr>
          <w:ins w:id="122" w:author="Jerry Dickinson" w:date="2004-01-16T11:12:00Z"/>
        </w:numPr>
        <w:autoSpaceDE w:val="0"/>
        <w:autoSpaceDN w:val="0"/>
        <w:adjustRightInd w:val="0"/>
        <w:spacing w:line="480" w:lineRule="atLeast"/>
        <w:jc w:val="center"/>
        <w:rPr>
          <w:ins w:id="123" w:author="Jerry Dickinson" w:date="2004-01-16T11:12:00Z"/>
        </w:rPr>
      </w:pPr>
    </w:p>
    <w:p w:rsidR="00000000" w:rsidRDefault="001517AD">
      <w:pPr>
        <w:numPr>
          <w:ins w:id="124" w:author="Jerry Dickinson" w:date="2004-01-16T11:12:00Z"/>
        </w:numPr>
        <w:autoSpaceDE w:val="0"/>
        <w:autoSpaceDN w:val="0"/>
        <w:adjustRightInd w:val="0"/>
        <w:spacing w:line="480" w:lineRule="atLeast"/>
        <w:jc w:val="center"/>
        <w:rPr>
          <w:ins w:id="125" w:author="Jerry Dickinson" w:date="2004-01-16T11:12:00Z"/>
          <w:sz w:val="72"/>
        </w:rPr>
      </w:pPr>
      <w:ins w:id="126" w:author="Jerry Dickinson" w:date="2004-01-16T11:11:00Z">
        <w:r>
          <w:rPr>
            <w:sz w:val="72"/>
          </w:rPr>
          <w:t>ATTACHMENT 1</w:t>
        </w:r>
      </w:ins>
    </w:p>
    <w:p w:rsidR="00000000" w:rsidRDefault="001517AD">
      <w:pPr>
        <w:numPr>
          <w:ins w:id="127" w:author="Jerry Dickinson" w:date="2004-01-16T11:12:00Z"/>
        </w:numPr>
        <w:autoSpaceDE w:val="0"/>
        <w:autoSpaceDN w:val="0"/>
        <w:adjustRightInd w:val="0"/>
        <w:spacing w:line="480" w:lineRule="atLeast"/>
        <w:jc w:val="center"/>
        <w:rPr>
          <w:ins w:id="128" w:author="Jerry Dickinson" w:date="2004-01-16T11:12:00Z"/>
          <w:sz w:val="72"/>
        </w:rPr>
      </w:pPr>
    </w:p>
    <w:p w:rsidR="00000000" w:rsidRDefault="001517AD">
      <w:pPr>
        <w:numPr>
          <w:ins w:id="129" w:author="Jerry Dickinson" w:date="2004-01-16T11:12:00Z"/>
        </w:numPr>
        <w:autoSpaceDE w:val="0"/>
        <w:autoSpaceDN w:val="0"/>
        <w:adjustRightInd w:val="0"/>
        <w:spacing w:line="480" w:lineRule="atLeast"/>
        <w:jc w:val="center"/>
        <w:rPr>
          <w:ins w:id="130" w:author="Jerry Dickinson" w:date="2004-01-16T11:07:00Z"/>
          <w:sz w:val="72"/>
        </w:rPr>
      </w:pPr>
      <w:ins w:id="131" w:author="Jerry Dickinson" w:date="2004-01-16T11:07:00Z">
        <w:r>
          <w:rPr>
            <w:sz w:val="72"/>
          </w:rPr>
          <w:br w:type="page"/>
        </w:r>
        <w:r>
          <w:rPr>
            <w:noProof/>
            <w:sz w:val="72"/>
          </w:rPr>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23" name="Picture 123" descr="C:\DOCUME~1\mmathes\LOCALS~1\Temp\~AUT01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1\mmathes\LOCALS~1\Temp\~AUT0114.bmp"/>
                      <pic:cNvPicPr>
                        <a:picLocks noChangeAspect="1" noChangeArrowheads="1"/>
                      </pic:cNvPicPr>
                    </pic:nvPicPr>
                    <pic:blipFill>
                      <a:blip r:embed="rId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32" w:author="Jerry Dickinson" w:date="2004-01-16T11:07:00Z"/>
        </w:numPr>
        <w:rPr>
          <w:ins w:id="133" w:author="Jerry Dickinson" w:date="2004-01-16T11:07:00Z"/>
        </w:rPr>
      </w:pPr>
      <w:ins w:id="134" w:author="Jerry Dickinson" w:date="2004-01-16T11:07:00Z">
        <w:r>
          <w:rPr>
            <w:noProof/>
            <w:sz w:val="20"/>
          </w:rPr>
          <w:drawing>
            <wp:anchor distT="0" distB="0" distL="114300" distR="114300" simplePos="0" relativeHeight="251685376" behindDoc="0" locked="0" layoutInCell="1" allowOverlap="1">
              <wp:simplePos x="0" y="0"/>
              <wp:positionH relativeFrom="column">
                <wp:posOffset>0</wp:posOffset>
              </wp:positionH>
              <wp:positionV relativeFrom="paragraph">
                <wp:posOffset>-114300</wp:posOffset>
              </wp:positionV>
              <wp:extent cx="4995545" cy="8218805"/>
              <wp:effectExtent l="19050" t="0" r="0" b="0"/>
              <wp:wrapTopAndBottom/>
              <wp:docPr id="120" name="Picture 120" descr="C:\DOCUME~1\mmathes\LOCALS~1\Temp\~AUT0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1\mmathes\LOCALS~1\Temp\~AUT0107.bmp"/>
                      <pic:cNvPicPr>
                        <a:picLocks noChangeAspect="1" noChangeArrowheads="1"/>
                      </pic:cNvPicPr>
                    </pic:nvPicPr>
                    <pic:blipFill>
                      <a:blip r:embed="rId6" cstate="print"/>
                      <a:srcRect/>
                      <a:stretch>
                        <a:fillRect/>
                      </a:stretch>
                    </pic:blipFill>
                    <pic:spPr bwMode="auto">
                      <a:xfrm>
                        <a:off x="0" y="0"/>
                        <a:ext cx="4995545" cy="8218805"/>
                      </a:xfrm>
                      <a:prstGeom prst="rect">
                        <a:avLst/>
                      </a:prstGeom>
                      <a:noFill/>
                      <a:ln w="9525">
                        <a:noFill/>
                        <a:miter lim="800000"/>
                        <a:headEnd/>
                        <a:tailEnd/>
                      </a:ln>
                    </pic:spPr>
                  </pic:pic>
                </a:graphicData>
              </a:graphic>
            </wp:anchor>
          </w:drawing>
        </w:r>
      </w:ins>
    </w:p>
    <w:p w:rsidR="00000000" w:rsidRDefault="001517AD">
      <w:pPr>
        <w:numPr>
          <w:ins w:id="135" w:author="Jerry Dickinson" w:date="2004-01-16T11:07:00Z"/>
        </w:numPr>
        <w:rPr>
          <w:ins w:id="136" w:author="Jerry Dickinson" w:date="2004-01-16T11:07:00Z"/>
        </w:rPr>
      </w:pPr>
      <w:ins w:id="137" w:author="Jerry Dickinson" w:date="2004-01-16T11:07:00Z">
        <w:r>
          <w:rPr>
            <w:noProof/>
            <w:sz w:val="20"/>
          </w:rPr>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9" name="Picture 119" descr="C:\DOCUME~1\mmathes\LOCALS~1\Temp\~AUT01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1\mmathes\LOCALS~1\Temp\~AUT0106.bmp"/>
                      <pic:cNvPicPr>
                        <a:picLocks noChangeAspect="1" noChangeArrowheads="1"/>
                      </pic:cNvPicPr>
                    </pic:nvPicPr>
                    <pic:blipFill>
                      <a:blip r:embed="rId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38" w:author="Jerry Dickinson" w:date="2004-01-16T11:07:00Z"/>
        </w:numPr>
        <w:rPr>
          <w:ins w:id="139" w:author="Jerry Dickinson" w:date="2004-01-16T11:07:00Z"/>
        </w:rPr>
      </w:pPr>
      <w:ins w:id="140" w:author="Jerry Dickinson" w:date="2004-01-16T11:07:00Z">
        <w:r>
          <w:rPr>
            <w:noProof/>
            <w:sz w:val="20"/>
          </w:rPr>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8" name="Picture 118" descr="C:\DOCUME~1\mmathes\LOCALS~1\Temp\~AUT0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mmathes\LOCALS~1\Temp\~AUT0105.bmp"/>
                      <pic:cNvPicPr>
                        <a:picLocks noChangeAspect="1" noChangeArrowheads="1"/>
                      </pic:cNvPicPr>
                    </pic:nvPicPr>
                    <pic:blipFill>
                      <a:blip r:embed="rId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41" w:author="Jerry Dickinson" w:date="2004-01-16T11:07:00Z"/>
        </w:numPr>
        <w:rPr>
          <w:ins w:id="142" w:author="Jerry Dickinson" w:date="2004-01-16T11:07:00Z"/>
        </w:rPr>
      </w:pPr>
      <w:ins w:id="143" w:author="Jerry Dickinson" w:date="2004-01-16T11:07:00Z">
        <w:r>
          <w:rPr>
            <w:noProof/>
            <w:sz w:val="20"/>
          </w:rPr>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4995545" cy="8218805"/>
              <wp:effectExtent l="19050" t="0" r="0" b="0"/>
              <wp:wrapTopAndBottom/>
              <wp:docPr id="121" name="Picture 121" descr="C:\DOCUME~1\mmathes\LOCALS~1\Temp\~AUT01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mmathes\LOCALS~1\Temp\~AUT0113.bmp"/>
                      <pic:cNvPicPr>
                        <a:picLocks noChangeAspect="1" noChangeArrowheads="1"/>
                      </pic:cNvPicPr>
                    </pic:nvPicPr>
                    <pic:blipFill>
                      <a:blip r:embed="rId9" cstate="print"/>
                      <a:srcRect/>
                      <a:stretch>
                        <a:fillRect/>
                      </a:stretch>
                    </pic:blipFill>
                    <pic:spPr bwMode="auto">
                      <a:xfrm>
                        <a:off x="0" y="0"/>
                        <a:ext cx="4995545" cy="8218805"/>
                      </a:xfrm>
                      <a:prstGeom prst="rect">
                        <a:avLst/>
                      </a:prstGeom>
                      <a:noFill/>
                      <a:ln w="9525">
                        <a:noFill/>
                        <a:miter lim="800000"/>
                        <a:headEnd/>
                        <a:tailEnd/>
                      </a:ln>
                    </pic:spPr>
                  </pic:pic>
                </a:graphicData>
              </a:graphic>
            </wp:anchor>
          </w:drawing>
        </w:r>
      </w:ins>
    </w:p>
    <w:p w:rsidR="00000000" w:rsidRDefault="001517AD">
      <w:pPr>
        <w:numPr>
          <w:ins w:id="144" w:author="Jerry Dickinson" w:date="2004-01-16T11:07:00Z"/>
        </w:numPr>
        <w:rPr>
          <w:ins w:id="145" w:author="Jerry Dickinson" w:date="2004-01-16T11:07:00Z"/>
        </w:rPr>
      </w:pPr>
      <w:ins w:id="146" w:author="Jerry Dickinson" w:date="2004-01-16T11:07:00Z">
        <w:r>
          <w:rPr>
            <w:noProof/>
            <w:sz w:val="20"/>
          </w:rPr>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7" name="Picture 117" descr="C:\DOCUME~1\mmathes\LOCALS~1\Temp\~AUT01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1\mmathes\LOCALS~1\Temp\~AUT0104.bmp"/>
                      <pic:cNvPicPr>
                        <a:picLocks noChangeAspect="1" noChangeArrowheads="1"/>
                      </pic:cNvPicPr>
                    </pic:nvPicPr>
                    <pic:blipFill>
                      <a:blip r:embed="rId10"/>
                      <a:srcRect/>
                      <a:stretch>
                        <a:fillRect/>
                      </a:stretch>
                    </pic:blipFill>
                    <pic:spPr bwMode="auto">
                      <a:xfrm>
                        <a:off x="0" y="0"/>
                        <a:ext cx="4994275" cy="821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6" name="Picture 116" descr="C:\DOCUME~1\mmathes\LOCALS~1\Temp\~AUT0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1\mmathes\LOCALS~1\Temp\~AUT0103.bmp"/>
                      <pic:cNvPicPr>
                        <a:picLocks noChangeAspect="1" noChangeArrowheads="1"/>
                      </pic:cNvPicPr>
                    </pic:nvPicPr>
                    <pic:blipFill>
                      <a:blip r:embed="rId1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47" w:author="Jerry Dickinson" w:date="2004-01-16T11:07:00Z"/>
        </w:numPr>
        <w:rPr>
          <w:ins w:id="148" w:author="Jerry Dickinson" w:date="2004-01-16T11:07:00Z"/>
        </w:rPr>
      </w:pPr>
      <w:ins w:id="149" w:author="Jerry Dickinson" w:date="2004-01-16T11:07:00Z">
        <w:r>
          <w:rPr>
            <w:noProof/>
            <w:sz w:val="20"/>
          </w:rPr>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5" name="Picture 115" descr="C:\DOCUME~1\mmathes\LOCALS~1\Temp\~AUT0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mmathes\LOCALS~1\Temp\~AUT0102.bmp"/>
                      <pic:cNvPicPr>
                        <a:picLocks noChangeAspect="1" noChangeArrowheads="1"/>
                      </pic:cNvPicPr>
                    </pic:nvPicPr>
                    <pic:blipFill>
                      <a:blip r:embed="rId1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50" w:author="Jerry Dickinson" w:date="2004-01-16T11:07:00Z"/>
        </w:numPr>
        <w:rPr>
          <w:ins w:id="151" w:author="Jerry Dickinson" w:date="2004-01-16T11:07:00Z"/>
        </w:rPr>
      </w:pPr>
      <w:ins w:id="152" w:author="Jerry Dickinson" w:date="2004-01-16T11:07:00Z">
        <w:r>
          <w:rPr>
            <w:noProof/>
            <w:sz w:val="20"/>
          </w:rPr>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4" name="Picture 114" descr="C:\DOCUME~1\mmathes\LOCALS~1\Temp\~AUT01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1\mmathes\LOCALS~1\Temp\~AUT0101.bmp"/>
                      <pic:cNvPicPr>
                        <a:picLocks noChangeAspect="1" noChangeArrowheads="1"/>
                      </pic:cNvPicPr>
                    </pic:nvPicPr>
                    <pic:blipFill>
                      <a:blip r:embed="rId13"/>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53" w:author="Jerry Dickinson" w:date="2004-01-16T11:07:00Z"/>
        </w:numPr>
        <w:rPr>
          <w:ins w:id="154" w:author="Jerry Dickinson" w:date="2004-01-16T11:07:00Z"/>
        </w:rPr>
      </w:pPr>
      <w:ins w:id="155" w:author="Jerry Dickinson" w:date="2004-01-16T11:07:00Z">
        <w:r>
          <w:rPr>
            <w:noProof/>
            <w:sz w:val="20"/>
          </w:rPr>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3" name="Picture 113" descr="C:\DOCUME~1\mmathes\LOCALS~1\Temp\~AUT0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1\mmathes\LOCALS~1\Temp\~AUT0100.bmp"/>
                      <pic:cNvPicPr>
                        <a:picLocks noChangeAspect="1" noChangeArrowheads="1"/>
                      </pic:cNvPicPr>
                    </pic:nvPicPr>
                    <pic:blipFill>
                      <a:blip r:embed="rId1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56" w:author="Jerry Dickinson" w:date="2004-01-16T11:07:00Z"/>
        </w:numPr>
        <w:rPr>
          <w:ins w:id="157" w:author="Jerry Dickinson" w:date="2004-01-16T11:07:00Z"/>
        </w:rPr>
      </w:pPr>
      <w:ins w:id="158" w:author="Jerry Dickinson" w:date="2004-01-16T11:07:00Z">
        <w:r>
          <w:rPr>
            <w:noProof/>
            <w:sz w:val="20"/>
          </w:rPr>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2" name="Picture 112" descr="C:\DOCUME~1\mmathes\LOCALS~1\Temp\~AUT0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mmathes\LOCALS~1\Temp\~AUT0099.bmp"/>
                      <pic:cNvPicPr>
                        <a:picLocks noChangeAspect="1" noChangeArrowheads="1"/>
                      </pic:cNvPicPr>
                    </pic:nvPicPr>
                    <pic:blipFill>
                      <a:blip r:embed="rId1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59" w:author="Jerry Dickinson" w:date="2004-01-16T11:07:00Z"/>
        </w:numPr>
        <w:rPr>
          <w:ins w:id="160" w:author="Jerry Dickinson" w:date="2004-01-16T11:07:00Z"/>
        </w:rPr>
      </w:pPr>
      <w:ins w:id="161" w:author="Jerry Dickinson" w:date="2004-01-16T11:07:00Z">
        <w:r>
          <w:rPr>
            <w:noProof/>
            <w:sz w:val="20"/>
          </w:rPr>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1" name="Picture 111" descr="C:\DOCUME~1\mmathes\LOCALS~1\Temp\~AUT00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1\mmathes\LOCALS~1\Temp\~AUT0098.bmp"/>
                      <pic:cNvPicPr>
                        <a:picLocks noChangeAspect="1" noChangeArrowheads="1"/>
                      </pic:cNvPicPr>
                    </pic:nvPicPr>
                    <pic:blipFill>
                      <a:blip r:embed="rId16"/>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62" w:author="Jerry Dickinson" w:date="2004-01-16T11:07:00Z"/>
        </w:numPr>
        <w:rPr>
          <w:ins w:id="163" w:author="Jerry Dickinson" w:date="2004-01-16T11:07:00Z"/>
        </w:rPr>
      </w:pPr>
      <w:ins w:id="164" w:author="Jerry Dickinson" w:date="2004-01-16T11:07:00Z">
        <w:r>
          <w:rPr>
            <w:noProof/>
            <w:sz w:val="20"/>
          </w:rPr>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10" name="Picture 110" descr="C:\DOCUME~1\mmathes\LOCALS~1\Temp\~AUT00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1\mmathes\LOCALS~1\Temp\~AUT0097.bmp"/>
                      <pic:cNvPicPr>
                        <a:picLocks noChangeAspect="1" noChangeArrowheads="1"/>
                      </pic:cNvPicPr>
                    </pic:nvPicPr>
                    <pic:blipFill>
                      <a:blip r:embed="rId1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65" w:author="Jerry Dickinson" w:date="2004-01-16T11:07:00Z"/>
        </w:numPr>
        <w:rPr>
          <w:ins w:id="166" w:author="Jerry Dickinson" w:date="2004-01-16T11:07:00Z"/>
        </w:rPr>
      </w:pPr>
      <w:ins w:id="167" w:author="Jerry Dickinson" w:date="2004-01-16T11:07:00Z">
        <w:r>
          <w:rPr>
            <w:noProof/>
            <w:sz w:val="20"/>
          </w:rPr>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9" name="Picture 109" descr="C:\DOCUME~1\mmathes\LOCALS~1\Temp\~AUT00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mmathes\LOCALS~1\Temp\~AUT0096.bmp"/>
                      <pic:cNvPicPr>
                        <a:picLocks noChangeAspect="1" noChangeArrowheads="1"/>
                      </pic:cNvPicPr>
                    </pic:nvPicPr>
                    <pic:blipFill>
                      <a:blip r:embed="rId1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68" w:author="Jerry Dickinson" w:date="2004-01-16T11:07:00Z"/>
        </w:numPr>
        <w:rPr>
          <w:ins w:id="169" w:author="Jerry Dickinson" w:date="2004-01-16T11:07:00Z"/>
        </w:rPr>
      </w:pPr>
      <w:ins w:id="170" w:author="Jerry Dickinson" w:date="2004-01-16T11:07:00Z">
        <w:r>
          <w:rPr>
            <w:noProof/>
            <w:sz w:val="20"/>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8" name="Picture 108" descr="C:\DOCUME~1\mmathes\LOCALS~1\Temp\~AUT00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1\mmathes\LOCALS~1\Temp\~AUT0095.bmp"/>
                      <pic:cNvPicPr>
                        <a:picLocks noChangeAspect="1" noChangeArrowheads="1"/>
                      </pic:cNvPicPr>
                    </pic:nvPicPr>
                    <pic:blipFill>
                      <a:blip r:embed="rId19"/>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71" w:author="Jerry Dickinson" w:date="2004-01-16T11:07:00Z"/>
        </w:numPr>
        <w:rPr>
          <w:ins w:id="172" w:author="Jerry Dickinson" w:date="2004-01-16T11:07:00Z"/>
        </w:rPr>
      </w:pPr>
      <w:ins w:id="173" w:author="Jerry Dickinson" w:date="2004-01-16T11:07:00Z">
        <w:r>
          <w:rPr>
            <w:noProof/>
            <w:sz w:val="20"/>
          </w:rPr>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7" name="Picture 107" descr="C:\DOCUME~1\mmathes\LOCALS~1\Temp\~AUT00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1\mmathes\LOCALS~1\Temp\~AUT0094.bmp"/>
                      <pic:cNvPicPr>
                        <a:picLocks noChangeAspect="1" noChangeArrowheads="1"/>
                      </pic:cNvPicPr>
                    </pic:nvPicPr>
                    <pic:blipFill>
                      <a:blip r:embed="rId20"/>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74" w:author="Jerry Dickinson" w:date="2004-01-16T11:07:00Z"/>
        </w:numPr>
        <w:rPr>
          <w:ins w:id="175" w:author="Jerry Dickinson" w:date="2004-01-16T11:07:00Z"/>
        </w:rPr>
      </w:pPr>
      <w:ins w:id="176" w:author="Jerry Dickinson" w:date="2004-01-16T11:07:00Z">
        <w:r>
          <w:rPr>
            <w:noProof/>
            <w:sz w:val="20"/>
          </w:rPr>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6" name="Picture 106" descr="C:\DOCUME~1\mmathes\LOCALS~1\Temp\~AUT00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mathes\LOCALS~1\Temp\~AUT0093.bmp"/>
                      <pic:cNvPicPr>
                        <a:picLocks noChangeAspect="1" noChangeArrowheads="1"/>
                      </pic:cNvPicPr>
                    </pic:nvPicPr>
                    <pic:blipFill>
                      <a:blip r:embed="rId2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77" w:author="Jerry Dickinson" w:date="2004-01-16T11:07:00Z"/>
        </w:numPr>
        <w:rPr>
          <w:ins w:id="178" w:author="Jerry Dickinson" w:date="2004-01-16T11:07:00Z"/>
        </w:rPr>
      </w:pPr>
      <w:ins w:id="179" w:author="Jerry Dickinson" w:date="2004-01-16T11:07:00Z">
        <w:r>
          <w:rPr>
            <w:noProof/>
            <w:sz w:val="20"/>
          </w:rPr>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5" name="Picture 105" descr="C:\DOCUME~1\mmathes\LOCALS~1\Temp\~AUT00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1\mmathes\LOCALS~1\Temp\~AUT0092.bmp"/>
                      <pic:cNvPicPr>
                        <a:picLocks noChangeAspect="1" noChangeArrowheads="1"/>
                      </pic:cNvPicPr>
                    </pic:nvPicPr>
                    <pic:blipFill>
                      <a:blip r:embed="rId2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80" w:author="Jerry Dickinson" w:date="2004-01-16T11:07:00Z"/>
        </w:numPr>
        <w:rPr>
          <w:ins w:id="181" w:author="Jerry Dickinson" w:date="2004-01-16T11:07:00Z"/>
        </w:rPr>
      </w:pPr>
      <w:ins w:id="182" w:author="Jerry Dickinson" w:date="2004-01-16T11:07:00Z">
        <w:r>
          <w:rPr>
            <w:noProof/>
            <w:sz w:val="20"/>
          </w:rPr>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4" name="Picture 104" descr="C:\DOCUME~1\mmathes\LOCALS~1\Temp\~AUT00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1\mmathes\LOCALS~1\Temp\~AUT0091.bmp"/>
                      <pic:cNvPicPr>
                        <a:picLocks noChangeAspect="1" noChangeArrowheads="1"/>
                      </pic:cNvPicPr>
                    </pic:nvPicPr>
                    <pic:blipFill>
                      <a:blip r:embed="rId23"/>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83" w:author="Jerry Dickinson" w:date="2004-01-16T11:07:00Z"/>
        </w:numPr>
        <w:rPr>
          <w:ins w:id="184" w:author="Jerry Dickinson" w:date="2004-01-16T11:07:00Z"/>
        </w:rPr>
      </w:pPr>
      <w:ins w:id="185" w:author="Jerry Dickinson" w:date="2004-01-16T11:07:00Z">
        <w:r>
          <w:rPr>
            <w:noProof/>
            <w:sz w:val="20"/>
          </w:rPr>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3" name="Picture 103" descr="C:\DOCUME~1\mmathes\LOCALS~1\Temp\~AUT0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mmathes\LOCALS~1\Temp\~AUT0090.bmp"/>
                      <pic:cNvPicPr>
                        <a:picLocks noChangeAspect="1" noChangeArrowheads="1"/>
                      </pic:cNvPicPr>
                    </pic:nvPicPr>
                    <pic:blipFill>
                      <a:blip r:embed="rId2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86" w:author="Jerry Dickinson" w:date="2004-01-16T11:07:00Z"/>
        </w:numPr>
        <w:rPr>
          <w:ins w:id="187" w:author="Jerry Dickinson" w:date="2004-01-16T11:07:00Z"/>
        </w:rPr>
      </w:pPr>
      <w:ins w:id="188" w:author="Jerry Dickinson" w:date="2004-01-16T11:07:00Z">
        <w:r>
          <w:rPr>
            <w:noProof/>
            <w:sz w:val="20"/>
          </w:rPr>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2" name="Picture 102" descr="C:\DOCUME~1\mmathes\LOCALS~1\Temp\~AUT00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1\mmathes\LOCALS~1\Temp\~AUT0089.bmp"/>
                      <pic:cNvPicPr>
                        <a:picLocks noChangeAspect="1" noChangeArrowheads="1"/>
                      </pic:cNvPicPr>
                    </pic:nvPicPr>
                    <pic:blipFill>
                      <a:blip r:embed="rId2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89" w:author="Jerry Dickinson" w:date="2004-01-16T11:07:00Z"/>
        </w:numPr>
        <w:rPr>
          <w:ins w:id="190" w:author="Jerry Dickinson" w:date="2004-01-16T11:07:00Z"/>
        </w:rPr>
      </w:pPr>
      <w:ins w:id="191" w:author="Jerry Dickinson" w:date="2004-01-16T11:07:00Z">
        <w:r>
          <w:rPr>
            <w:noProof/>
            <w:sz w:val="20"/>
          </w:rPr>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1" name="Picture 101" descr="C:\DOCUME~1\mmathes\LOCALS~1\Temp\~AUT00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1\mmathes\LOCALS~1\Temp\~AUT0088.bmp"/>
                      <pic:cNvPicPr>
                        <a:picLocks noChangeAspect="1" noChangeArrowheads="1"/>
                      </pic:cNvPicPr>
                    </pic:nvPicPr>
                    <pic:blipFill>
                      <a:blip r:embed="rId26"/>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92" w:author="Jerry Dickinson" w:date="2004-01-16T11:07:00Z"/>
        </w:numPr>
        <w:rPr>
          <w:ins w:id="193" w:author="Jerry Dickinson" w:date="2004-01-16T11:07:00Z"/>
        </w:rPr>
      </w:pPr>
      <w:ins w:id="194" w:author="Jerry Dickinson" w:date="2004-01-16T11:07:00Z">
        <w:r>
          <w:rPr>
            <w:noProof/>
            <w:sz w:val="20"/>
          </w:rPr>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100" name="Picture 100" descr="C:\DOCUME~1\mmathes\LOCALS~1\Temp\~AUT00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mmathes\LOCALS~1\Temp\~AUT0087.bmp"/>
                      <pic:cNvPicPr>
                        <a:picLocks noChangeAspect="1" noChangeArrowheads="1"/>
                      </pic:cNvPicPr>
                    </pic:nvPicPr>
                    <pic:blipFill>
                      <a:blip r:embed="rId2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95" w:author="Jerry Dickinson" w:date="2004-01-16T11:07:00Z"/>
        </w:numPr>
        <w:rPr>
          <w:ins w:id="196" w:author="Jerry Dickinson" w:date="2004-01-16T11:07:00Z"/>
        </w:rPr>
      </w:pPr>
      <w:ins w:id="197" w:author="Jerry Dickinson" w:date="2004-01-16T11:07:00Z">
        <w:r>
          <w:rPr>
            <w:noProof/>
            <w:sz w:val="20"/>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9" name="Picture 99" descr="C:\DOCUME~1\mmathes\LOCALS~1\Temp\~AUT00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1\mmathes\LOCALS~1\Temp\~AUT0086.bmp"/>
                      <pic:cNvPicPr>
                        <a:picLocks noChangeAspect="1" noChangeArrowheads="1"/>
                      </pic:cNvPicPr>
                    </pic:nvPicPr>
                    <pic:blipFill>
                      <a:blip r:embed="rId2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198" w:author="Jerry Dickinson" w:date="2004-01-16T11:07:00Z"/>
        </w:numPr>
        <w:rPr>
          <w:ins w:id="199" w:author="Jerry Dickinson" w:date="2004-01-16T11:07:00Z"/>
        </w:rPr>
      </w:pPr>
      <w:ins w:id="200" w:author="Jerry Dickinson" w:date="2004-01-16T11:07:00Z">
        <w:r>
          <w:rPr>
            <w:noProof/>
            <w:sz w:val="20"/>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8" name="Picture 98" descr="C:\DOCUME~1\mmathes\LOCALS~1\Temp\~AUT00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1\mmathes\LOCALS~1\Temp\~AUT0085.bmp"/>
                      <pic:cNvPicPr>
                        <a:picLocks noChangeAspect="1" noChangeArrowheads="1"/>
                      </pic:cNvPicPr>
                    </pic:nvPicPr>
                    <pic:blipFill>
                      <a:blip r:embed="rId29"/>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01" w:author="Jerry Dickinson" w:date="2004-01-16T11:07:00Z"/>
        </w:numPr>
        <w:rPr>
          <w:ins w:id="202" w:author="Jerry Dickinson" w:date="2004-01-16T11:07:00Z"/>
        </w:rPr>
      </w:pPr>
      <w:ins w:id="203" w:author="Jerry Dickinson" w:date="2004-01-16T11:07:00Z">
        <w:r>
          <w:rPr>
            <w:noProof/>
            <w:sz w:val="20"/>
          </w:rPr>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7" name="Picture 97" descr="C:\DOCUME~1\mmathes\LOCALS~1\Temp\~AUT00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mmathes\LOCALS~1\Temp\~AUT0084.bmp"/>
                      <pic:cNvPicPr>
                        <a:picLocks noChangeAspect="1" noChangeArrowheads="1"/>
                      </pic:cNvPicPr>
                    </pic:nvPicPr>
                    <pic:blipFill>
                      <a:blip r:embed="rId30"/>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04" w:author="Jerry Dickinson" w:date="2004-01-16T11:07:00Z"/>
        </w:numPr>
        <w:rPr>
          <w:ins w:id="205" w:author="Jerry Dickinson" w:date="2004-01-16T11:07:00Z"/>
        </w:rPr>
      </w:pPr>
      <w:ins w:id="206" w:author="Jerry Dickinson" w:date="2004-01-16T11:07:00Z">
        <w:r>
          <w:rPr>
            <w:noProof/>
            <w:sz w:val="20"/>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6" name="Picture 96" descr="C:\DOCUME~1\mmathes\LOCALS~1\Temp\~AUT00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OCUME~1\mmathes\LOCALS~1\Temp\~AUT0083.bmp"/>
                      <pic:cNvPicPr>
                        <a:picLocks noChangeAspect="1" noChangeArrowheads="1"/>
                      </pic:cNvPicPr>
                    </pic:nvPicPr>
                    <pic:blipFill>
                      <a:blip r:embed="rId3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07" w:author="Jerry Dickinson" w:date="2004-01-16T11:07:00Z"/>
        </w:numPr>
        <w:rPr>
          <w:ins w:id="208" w:author="Jerry Dickinson" w:date="2004-01-16T11:07:00Z"/>
        </w:rPr>
      </w:pPr>
      <w:ins w:id="209" w:author="Jerry Dickinson" w:date="2004-01-16T11:07:00Z">
        <w:r>
          <w:rPr>
            <w:noProof/>
            <w:sz w:val="20"/>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5" name="Picture 95" descr="C:\DOCUME~1\mmathes\LOCALS~1\Temp\~AUT00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1\mmathes\LOCALS~1\Temp\~AUT0082.bmp"/>
                      <pic:cNvPicPr>
                        <a:picLocks noChangeAspect="1" noChangeArrowheads="1"/>
                      </pic:cNvPicPr>
                    </pic:nvPicPr>
                    <pic:blipFill>
                      <a:blip r:embed="rId3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10" w:author="Jerry Dickinson" w:date="2004-01-16T11:07:00Z"/>
        </w:numPr>
        <w:rPr>
          <w:ins w:id="211" w:author="Jerry Dickinson" w:date="2004-01-16T11:07:00Z"/>
        </w:rPr>
      </w:pPr>
      <w:ins w:id="212" w:author="Jerry Dickinson" w:date="2004-01-16T11:07:00Z">
        <w:r>
          <w:rPr>
            <w:noProof/>
            <w:sz w:val="20"/>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4" name="Picture 94" descr="C:\DOCUME~1\mmathes\LOCALS~1\Temp\~AUT00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mmathes\LOCALS~1\Temp\~AUT0081.bmp"/>
                      <pic:cNvPicPr>
                        <a:picLocks noChangeAspect="1" noChangeArrowheads="1"/>
                      </pic:cNvPicPr>
                    </pic:nvPicPr>
                    <pic:blipFill>
                      <a:blip r:embed="rId33"/>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13" w:author="Jerry Dickinson" w:date="2004-01-16T11:07:00Z"/>
        </w:numPr>
        <w:rPr>
          <w:ins w:id="214" w:author="Jerry Dickinson" w:date="2004-01-16T11:07:00Z"/>
        </w:rPr>
      </w:pPr>
      <w:ins w:id="215" w:author="Jerry Dickinson" w:date="2004-01-16T11:07:00Z">
        <w:r>
          <w:rPr>
            <w:noProof/>
            <w:sz w:val="20"/>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3" name="Picture 93" descr="C:\DOCUME~1\mmathes\LOCALS~1\Temp\~AUT00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1\mmathes\LOCALS~1\Temp\~AUT0080.bmp"/>
                      <pic:cNvPicPr>
                        <a:picLocks noChangeAspect="1" noChangeArrowheads="1"/>
                      </pic:cNvPicPr>
                    </pic:nvPicPr>
                    <pic:blipFill>
                      <a:blip r:embed="rId3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16" w:author="Jerry Dickinson" w:date="2004-01-16T11:07:00Z"/>
        </w:numPr>
        <w:rPr>
          <w:ins w:id="217" w:author="Jerry Dickinson" w:date="2004-01-16T11:07:00Z"/>
        </w:rPr>
      </w:pPr>
      <w:ins w:id="218" w:author="Jerry Dickinson" w:date="2004-01-16T11:07:00Z">
        <w:r>
          <w:rPr>
            <w:noProof/>
            <w:sz w:val="20"/>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2" name="Picture 92" descr="C:\DOCUME~1\mmathes\LOCALS~1\Temp\~AUT00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1\mmathes\LOCALS~1\Temp\~AUT0079.bmp"/>
                      <pic:cNvPicPr>
                        <a:picLocks noChangeAspect="1" noChangeArrowheads="1"/>
                      </pic:cNvPicPr>
                    </pic:nvPicPr>
                    <pic:blipFill>
                      <a:blip r:embed="rId3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19" w:author="Jerry Dickinson" w:date="2004-01-16T11:07:00Z"/>
        </w:numPr>
        <w:rPr>
          <w:ins w:id="220" w:author="Jerry Dickinson" w:date="2004-01-16T11:07:00Z"/>
        </w:rPr>
      </w:pPr>
      <w:ins w:id="221" w:author="Jerry Dickinson" w:date="2004-01-16T11:07:00Z">
        <w:r>
          <w:rPr>
            <w:noProof/>
            <w:sz w:val="20"/>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1" name="Picture 91" descr="C:\DOCUME~1\mmathes\LOCALS~1\Temp\~AUT00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1\mmathes\LOCALS~1\Temp\~AUT0078.bmp"/>
                      <pic:cNvPicPr>
                        <a:picLocks noChangeAspect="1" noChangeArrowheads="1"/>
                      </pic:cNvPicPr>
                    </pic:nvPicPr>
                    <pic:blipFill>
                      <a:blip r:embed="rId36"/>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22" w:author="Jerry Dickinson" w:date="2004-01-16T11:07:00Z"/>
        </w:numPr>
        <w:rPr>
          <w:ins w:id="223" w:author="Jerry Dickinson" w:date="2004-01-16T11:07:00Z"/>
        </w:rPr>
      </w:pPr>
      <w:ins w:id="224" w:author="Jerry Dickinson" w:date="2004-01-16T11:07:00Z">
        <w:r>
          <w:rPr>
            <w:noProof/>
            <w:sz w:val="20"/>
          </w:rPr>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90" name="Picture 90" descr="C:\DOCUME~1\mmathes\LOCALS~1\Temp\~AUT00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1\mmathes\LOCALS~1\Temp\~AUT0077.bmp"/>
                      <pic:cNvPicPr>
                        <a:picLocks noChangeAspect="1" noChangeArrowheads="1"/>
                      </pic:cNvPicPr>
                    </pic:nvPicPr>
                    <pic:blipFill>
                      <a:blip r:embed="rId3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25" w:author="Jerry Dickinson" w:date="2004-01-16T11:07:00Z"/>
        </w:numPr>
        <w:rPr>
          <w:ins w:id="226" w:author="Jerry Dickinson" w:date="2004-01-16T11:07:00Z"/>
        </w:rPr>
      </w:pPr>
      <w:ins w:id="227" w:author="Jerry Dickinson" w:date="2004-01-16T11:07:00Z">
        <w:r>
          <w:rPr>
            <w:noProof/>
            <w:sz w:val="20"/>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9" name="Picture 89" descr="C:\DOCUME~1\mmathes\LOCALS~1\Temp\~AUT00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1\mmathes\LOCALS~1\Temp\~AUT0076.bmp"/>
                      <pic:cNvPicPr>
                        <a:picLocks noChangeAspect="1" noChangeArrowheads="1"/>
                      </pic:cNvPicPr>
                    </pic:nvPicPr>
                    <pic:blipFill>
                      <a:blip r:embed="rId3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28" w:author="Jerry Dickinson" w:date="2004-01-16T11:07:00Z"/>
        </w:numPr>
        <w:rPr>
          <w:ins w:id="229" w:author="Jerry Dickinson" w:date="2004-01-16T11:07:00Z"/>
        </w:rPr>
      </w:pPr>
      <w:ins w:id="230" w:author="Jerry Dickinson" w:date="2004-01-16T11:07:00Z">
        <w:r>
          <w:rPr>
            <w:noProof/>
            <w:sz w:val="20"/>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8" name="Picture 88" descr="C:\DOCUME~1\mmathes\LOCALS~1\Temp\~AUT00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mmathes\LOCALS~1\Temp\~AUT0075.bmp"/>
                      <pic:cNvPicPr>
                        <a:picLocks noChangeAspect="1" noChangeArrowheads="1"/>
                      </pic:cNvPicPr>
                    </pic:nvPicPr>
                    <pic:blipFill>
                      <a:blip r:embed="rId39"/>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31" w:author="Jerry Dickinson" w:date="2004-01-16T11:07:00Z"/>
        </w:numPr>
        <w:rPr>
          <w:ins w:id="232" w:author="Jerry Dickinson" w:date="2004-01-16T11:07:00Z"/>
        </w:rPr>
      </w:pPr>
      <w:ins w:id="233" w:author="Jerry Dickinson" w:date="2004-01-16T11:07:00Z">
        <w:r>
          <w:rPr>
            <w:noProof/>
            <w:sz w:val="20"/>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7" name="Picture 87" descr="C:\DOCUME~1\mmathes\LOCALS~1\Temp\~AUT0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1\mmathes\LOCALS~1\Temp\~AUT0074.bmp"/>
                      <pic:cNvPicPr>
                        <a:picLocks noChangeAspect="1" noChangeArrowheads="1"/>
                      </pic:cNvPicPr>
                    </pic:nvPicPr>
                    <pic:blipFill>
                      <a:blip r:embed="rId40"/>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34" w:author="Jerry Dickinson" w:date="2004-01-16T11:07:00Z"/>
        </w:numPr>
        <w:rPr>
          <w:ins w:id="235" w:author="Jerry Dickinson" w:date="2004-01-16T11:07:00Z"/>
        </w:rPr>
      </w:pPr>
      <w:ins w:id="236" w:author="Jerry Dickinson" w:date="2004-01-16T11:07:00Z">
        <w:r>
          <w:rPr>
            <w:noProof/>
            <w:sz w:val="20"/>
          </w:rPr>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6" name="Picture 86" descr="C:\DOCUME~1\mmathes\LOCALS~1\Temp\~AUT00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1\mmathes\LOCALS~1\Temp\~AUT0073.bmp"/>
                      <pic:cNvPicPr>
                        <a:picLocks noChangeAspect="1" noChangeArrowheads="1"/>
                      </pic:cNvPicPr>
                    </pic:nvPicPr>
                    <pic:blipFill>
                      <a:blip r:embed="rId4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37" w:author="Jerry Dickinson" w:date="2004-01-16T11:07:00Z"/>
        </w:numPr>
        <w:rPr>
          <w:ins w:id="238" w:author="Jerry Dickinson" w:date="2004-01-16T11:07:00Z"/>
        </w:rPr>
      </w:pPr>
      <w:ins w:id="239" w:author="Jerry Dickinson" w:date="2004-01-16T11:07:00Z">
        <w:r>
          <w:rPr>
            <w:noProof/>
            <w:sz w:val="20"/>
          </w:rPr>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5" name="Picture 85" descr="C:\DOCUME~1\mmathes\LOCALS~1\Temp\~AUT0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mmathes\LOCALS~1\Temp\~AUT0072.bmp"/>
                      <pic:cNvPicPr>
                        <a:picLocks noChangeAspect="1" noChangeArrowheads="1"/>
                      </pic:cNvPicPr>
                    </pic:nvPicPr>
                    <pic:blipFill>
                      <a:blip r:embed="rId4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40" w:author="Jerry Dickinson" w:date="2004-01-16T11:07:00Z"/>
        </w:numPr>
        <w:rPr>
          <w:ins w:id="241" w:author="Jerry Dickinson" w:date="2004-01-16T11:07:00Z"/>
        </w:rPr>
      </w:pPr>
      <w:ins w:id="242" w:author="Jerry Dickinson" w:date="2004-01-16T11:07:00Z">
        <w:r>
          <w:rPr>
            <w:noProof/>
            <w:sz w:val="20"/>
          </w:rPr>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4" name="Picture 84" descr="C:\DOCUME~1\mmathes\LOCALS~1\Temp\~AUT00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1\mmathes\LOCALS~1\Temp\~AUT0071.bmp"/>
                      <pic:cNvPicPr>
                        <a:picLocks noChangeAspect="1" noChangeArrowheads="1"/>
                      </pic:cNvPicPr>
                    </pic:nvPicPr>
                    <pic:blipFill>
                      <a:blip r:embed="rId43"/>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43" w:author="Jerry Dickinson" w:date="2004-01-16T11:07:00Z"/>
        </w:numPr>
        <w:rPr>
          <w:ins w:id="244" w:author="Jerry Dickinson" w:date="2004-01-16T11:07:00Z"/>
        </w:rPr>
      </w:pPr>
      <w:ins w:id="245" w:author="Jerry Dickinson" w:date="2004-01-16T11:07:00Z">
        <w:r>
          <w:rPr>
            <w:noProof/>
            <w:sz w:val="20"/>
          </w:rPr>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3" name="Picture 83" descr="C:\DOCUME~1\mmathes\LOCALS~1\Temp\~AUT00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1\mmathes\LOCALS~1\Temp\~AUT0070.bmp"/>
                      <pic:cNvPicPr>
                        <a:picLocks noChangeAspect="1" noChangeArrowheads="1"/>
                      </pic:cNvPicPr>
                    </pic:nvPicPr>
                    <pic:blipFill>
                      <a:blip r:embed="rId4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46" w:author="Jerry Dickinson" w:date="2004-01-16T11:07:00Z"/>
        </w:numPr>
        <w:rPr>
          <w:ins w:id="247" w:author="Jerry Dickinson" w:date="2004-01-16T11:07:00Z"/>
        </w:rPr>
      </w:pPr>
      <w:ins w:id="248" w:author="Jerry Dickinson" w:date="2004-01-16T11:07:00Z">
        <w:r>
          <w:rPr>
            <w:noProof/>
            <w:sz w:val="20"/>
          </w:rPr>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2" name="Picture 82" descr="C:\DOCUME~1\mmathes\LOCALS~1\Temp\~AUT00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mmathes\LOCALS~1\Temp\~AUT0069.bmp"/>
                      <pic:cNvPicPr>
                        <a:picLocks noChangeAspect="1" noChangeArrowheads="1"/>
                      </pic:cNvPicPr>
                    </pic:nvPicPr>
                    <pic:blipFill>
                      <a:blip r:embed="rId4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49" w:author="Jerry Dickinson" w:date="2004-01-16T11:07:00Z"/>
        </w:numPr>
        <w:rPr>
          <w:ins w:id="250" w:author="Jerry Dickinson" w:date="2004-01-16T11:07:00Z"/>
        </w:rPr>
      </w:pPr>
      <w:ins w:id="251" w:author="Jerry Dickinson" w:date="2004-01-16T11:07:00Z">
        <w:r>
          <w:rPr>
            <w:noProof/>
            <w:sz w:val="20"/>
          </w:rPr>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1" name="Picture 81" descr="C:\DOCUME~1\mmathes\LOCALS~1\Temp\~AUT00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1\mmathes\LOCALS~1\Temp\~AUT0068.bmp"/>
                      <pic:cNvPicPr>
                        <a:picLocks noChangeAspect="1" noChangeArrowheads="1"/>
                      </pic:cNvPicPr>
                    </pic:nvPicPr>
                    <pic:blipFill>
                      <a:blip r:embed="rId46"/>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52" w:author="Jerry Dickinson" w:date="2004-01-16T11:07:00Z"/>
        </w:numPr>
        <w:rPr>
          <w:ins w:id="253" w:author="Jerry Dickinson" w:date="2004-01-16T11:07:00Z"/>
        </w:rPr>
      </w:pPr>
      <w:ins w:id="254" w:author="Jerry Dickinson" w:date="2004-01-16T11:07:00Z">
        <w:r>
          <w:rPr>
            <w:noProof/>
            <w:sz w:val="20"/>
          </w:rPr>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80" name="Picture 80" descr="C:\DOCUME~1\mmathes\LOCALS~1\Temp\~AUT00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1\mmathes\LOCALS~1\Temp\~AUT0067.bmp"/>
                      <pic:cNvPicPr>
                        <a:picLocks noChangeAspect="1" noChangeArrowheads="1"/>
                      </pic:cNvPicPr>
                    </pic:nvPicPr>
                    <pic:blipFill>
                      <a:blip r:embed="rId4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55" w:author="Jerry Dickinson" w:date="2004-01-16T11:07:00Z"/>
        </w:numPr>
        <w:rPr>
          <w:ins w:id="256" w:author="Jerry Dickinson" w:date="2004-01-16T11:07:00Z"/>
        </w:rPr>
      </w:pPr>
      <w:ins w:id="257" w:author="Jerry Dickinson" w:date="2004-01-16T11:07:00Z">
        <w:r>
          <w:rPr>
            <w:noProof/>
            <w:sz w:val="20"/>
          </w:rPr>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9" name="Picture 79" descr="C:\DOCUME~1\mmathes\LOCALS~1\Temp\~AUT00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mathes\LOCALS~1\Temp\~AUT0066.bmp"/>
                      <pic:cNvPicPr>
                        <a:picLocks noChangeAspect="1" noChangeArrowheads="1"/>
                      </pic:cNvPicPr>
                    </pic:nvPicPr>
                    <pic:blipFill>
                      <a:blip r:embed="rId4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58" w:author="Jerry Dickinson" w:date="2004-01-16T11:07:00Z"/>
        </w:numPr>
        <w:rPr>
          <w:ins w:id="259" w:author="Jerry Dickinson" w:date="2004-01-16T11:07:00Z"/>
        </w:rPr>
      </w:pPr>
      <w:ins w:id="260" w:author="Jerry Dickinson" w:date="2004-01-16T11:07:00Z">
        <w:r>
          <w:rPr>
            <w:noProof/>
            <w:sz w:val="20"/>
          </w:rPr>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8" name="Picture 78" descr="C:\DOCUME~1\mmathes\LOCALS~1\Temp\~AUT0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1\mmathes\LOCALS~1\Temp\~AUT0065.bmp"/>
                      <pic:cNvPicPr>
                        <a:picLocks noChangeAspect="1" noChangeArrowheads="1"/>
                      </pic:cNvPicPr>
                    </pic:nvPicPr>
                    <pic:blipFill>
                      <a:blip r:embed="rId49"/>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61" w:author="Jerry Dickinson" w:date="2004-01-16T11:07:00Z"/>
        </w:numPr>
        <w:rPr>
          <w:ins w:id="262" w:author="Jerry Dickinson" w:date="2004-01-16T11:07:00Z"/>
        </w:rPr>
      </w:pPr>
      <w:ins w:id="263" w:author="Jerry Dickinson" w:date="2004-01-16T11:07:00Z">
        <w:r>
          <w:rPr>
            <w:noProof/>
            <w:sz w:val="20"/>
          </w:rPr>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7" name="Picture 77" descr="C:\DOCUME~1\mmathes\LOCALS~1\Temp\~AUT006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1\mmathes\LOCALS~1\Temp\~AUT0064.bmp"/>
                      <pic:cNvPicPr>
                        <a:picLocks noChangeAspect="1" noChangeArrowheads="1"/>
                      </pic:cNvPicPr>
                    </pic:nvPicPr>
                    <pic:blipFill>
                      <a:blip r:embed="rId50"/>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64" w:author="Jerry Dickinson" w:date="2004-01-16T11:07:00Z"/>
        </w:numPr>
        <w:rPr>
          <w:ins w:id="265" w:author="Jerry Dickinson" w:date="2004-01-16T11:07:00Z"/>
        </w:rPr>
      </w:pPr>
      <w:ins w:id="266" w:author="Jerry Dickinson" w:date="2004-01-16T11:07:00Z">
        <w:r>
          <w:rPr>
            <w:noProof/>
            <w:sz w:val="20"/>
          </w:rPr>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6" name="Picture 76" descr="C:\DOCUME~1\mmathes\LOCALS~1\Temp\~AUT0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mathes\LOCALS~1\Temp\~AUT0063.bmp"/>
                      <pic:cNvPicPr>
                        <a:picLocks noChangeAspect="1" noChangeArrowheads="1"/>
                      </pic:cNvPicPr>
                    </pic:nvPicPr>
                    <pic:blipFill>
                      <a:blip r:embed="rId5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67" w:author="Jerry Dickinson" w:date="2004-01-16T11:07:00Z"/>
        </w:numPr>
        <w:rPr>
          <w:ins w:id="268" w:author="Jerry Dickinson" w:date="2004-01-16T11:07:00Z"/>
        </w:rPr>
      </w:pPr>
      <w:ins w:id="269" w:author="Jerry Dickinson" w:date="2004-01-16T11:07:00Z">
        <w:r>
          <w:rPr>
            <w:noProof/>
            <w:sz w:val="20"/>
          </w:rPr>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5" name="Picture 75" descr="C:\DOCUME~1\mmathes\LOCALS~1\Temp\~AUT00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1\mmathes\LOCALS~1\Temp\~AUT0062.bmp"/>
                      <pic:cNvPicPr>
                        <a:picLocks noChangeAspect="1" noChangeArrowheads="1"/>
                      </pic:cNvPicPr>
                    </pic:nvPicPr>
                    <pic:blipFill>
                      <a:blip r:embed="rId5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70" w:author="Jerry Dickinson" w:date="2004-01-16T11:07:00Z"/>
        </w:numPr>
        <w:rPr>
          <w:ins w:id="271" w:author="Jerry Dickinson" w:date="2004-01-16T11:07:00Z"/>
        </w:rPr>
      </w:pPr>
      <w:ins w:id="272" w:author="Jerry Dickinson" w:date="2004-01-16T11:07:00Z">
        <w:r>
          <w:rPr>
            <w:noProof/>
            <w:sz w:val="20"/>
          </w:rPr>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4995545" cy="8218805"/>
              <wp:effectExtent l="19050" t="0" r="0" b="0"/>
              <wp:wrapTopAndBottom/>
              <wp:docPr id="74" name="Picture 74" descr="C:\DOCUME~1\mmathes\LOCALS~1\Temp\~AUT00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1\mmathes\LOCALS~1\Temp\~AUT0061.bmp"/>
                      <pic:cNvPicPr>
                        <a:picLocks noChangeAspect="1" noChangeArrowheads="1"/>
                      </pic:cNvPicPr>
                    </pic:nvPicPr>
                    <pic:blipFill>
                      <a:blip r:embed="rId53" cstate="print"/>
                      <a:srcRect/>
                      <a:stretch>
                        <a:fillRect/>
                      </a:stretch>
                    </pic:blipFill>
                    <pic:spPr bwMode="auto">
                      <a:xfrm>
                        <a:off x="0" y="0"/>
                        <a:ext cx="4995545" cy="8218805"/>
                      </a:xfrm>
                      <a:prstGeom prst="rect">
                        <a:avLst/>
                      </a:prstGeom>
                      <a:noFill/>
                      <a:ln w="9525">
                        <a:noFill/>
                        <a:miter lim="800000"/>
                        <a:headEnd/>
                        <a:tailEnd/>
                      </a:ln>
                    </pic:spPr>
                  </pic:pic>
                </a:graphicData>
              </a:graphic>
            </wp:anchor>
          </w:drawing>
        </w:r>
      </w:ins>
    </w:p>
    <w:p w:rsidR="00000000" w:rsidRDefault="001517AD">
      <w:pPr>
        <w:numPr>
          <w:ins w:id="273" w:author="Jerry Dickinson" w:date="2004-01-16T11:07:00Z"/>
        </w:numPr>
        <w:rPr>
          <w:ins w:id="274" w:author="Jerry Dickinson" w:date="2004-01-16T11:07:00Z"/>
        </w:rPr>
      </w:pPr>
      <w:ins w:id="275" w:author="Jerry Dickinson" w:date="2004-01-16T11:07:00Z">
        <w:r>
          <w:rPr>
            <w:noProof/>
            <w:sz w:val="20"/>
          </w:rPr>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3" name="Picture 73" descr="C:\DOCUME~1\mmathes\LOCALS~1\Temp\~AUT0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mmathes\LOCALS~1\Temp\~AUT0060.bmp"/>
                      <pic:cNvPicPr>
                        <a:picLocks noChangeAspect="1" noChangeArrowheads="1"/>
                      </pic:cNvPicPr>
                    </pic:nvPicPr>
                    <pic:blipFill>
                      <a:blip r:embed="rId5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76" w:author="Jerry Dickinson" w:date="2004-01-16T11:07:00Z"/>
        </w:numPr>
        <w:rPr>
          <w:ins w:id="277" w:author="Jerry Dickinson" w:date="2004-01-16T11:07:00Z"/>
        </w:rPr>
      </w:pPr>
      <w:ins w:id="278" w:author="Jerry Dickinson" w:date="2004-01-16T11:07:00Z">
        <w:r>
          <w:rPr>
            <w:noProof/>
            <w:sz w:val="20"/>
          </w:rPr>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2" name="Picture 72" descr="C:\DOCUME~1\mmathes\LOCALS~1\Temp\~AUT0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1\mmathes\LOCALS~1\Temp\~AUT0059.bmp"/>
                      <pic:cNvPicPr>
                        <a:picLocks noChangeAspect="1" noChangeArrowheads="1"/>
                      </pic:cNvPicPr>
                    </pic:nvPicPr>
                    <pic:blipFill>
                      <a:blip r:embed="rId5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79" w:author="Jerry Dickinson" w:date="2004-01-16T11:07:00Z"/>
        </w:numPr>
        <w:rPr>
          <w:ins w:id="280" w:author="Jerry Dickinson" w:date="2004-01-16T11:07:00Z"/>
        </w:rPr>
      </w:pPr>
      <w:ins w:id="281" w:author="Jerry Dickinson" w:date="2004-01-16T11:07:00Z">
        <w:r>
          <w:rPr>
            <w:noProof/>
            <w:sz w:val="20"/>
          </w:rPr>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1" name="Picture 71" descr="C:\DOCUME~1\mmathes\LOCALS~1\Temp\~AUT0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1\mmathes\LOCALS~1\Temp\~AUT0058.bmp"/>
                      <pic:cNvPicPr>
                        <a:picLocks noChangeAspect="1" noChangeArrowheads="1"/>
                      </pic:cNvPicPr>
                    </pic:nvPicPr>
                    <pic:blipFill>
                      <a:blip r:embed="rId56"/>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82" w:author="Jerry Dickinson" w:date="2004-01-16T11:07:00Z"/>
        </w:numPr>
        <w:rPr>
          <w:ins w:id="283" w:author="Jerry Dickinson" w:date="2004-01-16T11:07:00Z"/>
        </w:rPr>
      </w:pPr>
      <w:ins w:id="284" w:author="Jerry Dickinson" w:date="2004-01-16T11:07:00Z">
        <w:r>
          <w:rPr>
            <w:noProof/>
            <w:sz w:val="20"/>
          </w:rPr>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70" name="Picture 70" descr="C:\DOCUME~1\mmathes\LOCALS~1\Temp\~AUT00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mmathes\LOCALS~1\Temp\~AUT0057.bmp"/>
                      <pic:cNvPicPr>
                        <a:picLocks noChangeAspect="1" noChangeArrowheads="1"/>
                      </pic:cNvPicPr>
                    </pic:nvPicPr>
                    <pic:blipFill>
                      <a:blip r:embed="rId57"/>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85" w:author="Jerry Dickinson" w:date="2004-01-16T11:07:00Z"/>
        </w:numPr>
        <w:rPr>
          <w:ins w:id="286" w:author="Jerry Dickinson" w:date="2004-01-16T11:07:00Z"/>
        </w:rPr>
      </w:pPr>
      <w:ins w:id="287" w:author="Jerry Dickinson" w:date="2004-01-16T11:07:00Z">
        <w:r>
          <w:rPr>
            <w:noProof/>
            <w:sz w:val="20"/>
          </w:rPr>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9" name="Picture 69" descr="C:\DOCUME~1\mmathes\LOCALS~1\Temp\~AUT00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1\mmathes\LOCALS~1\Temp\~AUT0056.bmp"/>
                      <pic:cNvPicPr>
                        <a:picLocks noChangeAspect="1" noChangeArrowheads="1"/>
                      </pic:cNvPicPr>
                    </pic:nvPicPr>
                    <pic:blipFill>
                      <a:blip r:embed="rId58"/>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88" w:author="Jerry Dickinson" w:date="2004-01-16T11:07:00Z"/>
        </w:numPr>
        <w:rPr>
          <w:ins w:id="289" w:author="Jerry Dickinson" w:date="2004-01-16T11:07:00Z"/>
        </w:rPr>
      </w:pPr>
      <w:ins w:id="290" w:author="Jerry Dickinson" w:date="2004-01-16T11:07:00Z">
        <w:r>
          <w:rPr>
            <w:noProof/>
            <w:sz w:val="20"/>
          </w:rPr>
          <w:drawing>
            <wp:anchor distT="0" distB="0" distL="114300" distR="114300" simplePos="0" relativeHeight="251687424" behindDoc="0" locked="0" layoutInCell="1" allowOverlap="1">
              <wp:simplePos x="0" y="0"/>
              <wp:positionH relativeFrom="column">
                <wp:posOffset>152400</wp:posOffset>
              </wp:positionH>
              <wp:positionV relativeFrom="paragraph">
                <wp:posOffset>152400</wp:posOffset>
              </wp:positionV>
              <wp:extent cx="4994275" cy="8218805"/>
              <wp:effectExtent l="19050" t="0" r="0" b="0"/>
              <wp:wrapTopAndBottom/>
              <wp:docPr id="122" name="Picture 122" descr="C:\DOCUME~1\mmathes\LOCALS~1\Temp\~AUT0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1\mmathes\LOCALS~1\Temp\~AUT0055.bmp"/>
                      <pic:cNvPicPr>
                        <a:picLocks noChangeAspect="1" noChangeArrowheads="1"/>
                      </pic:cNvPicPr>
                    </pic:nvPicPr>
                    <pic:blipFill>
                      <a:blip r:embed="rId59"/>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91" w:author="Jerry Dickinson" w:date="2004-01-16T11:07:00Z"/>
        </w:numPr>
        <w:rPr>
          <w:ins w:id="292" w:author="Jerry Dickinson" w:date="2004-01-16T11:07:00Z"/>
        </w:rPr>
      </w:pPr>
      <w:ins w:id="293" w:author="Jerry Dickinson" w:date="2004-01-16T11:07:00Z">
        <w:r>
          <w:rPr>
            <w:noProof/>
            <w:sz w:val="20"/>
          </w:rPr>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8" name="Picture 68" descr="C:\DOCUME~1\mmathes\LOCALS~1\Temp\~AUT0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1\mmathes\LOCALS~1\Temp\~AUT0054.bmp"/>
                      <pic:cNvPicPr>
                        <a:picLocks noChangeAspect="1" noChangeArrowheads="1"/>
                      </pic:cNvPicPr>
                    </pic:nvPicPr>
                    <pic:blipFill>
                      <a:blip r:embed="rId60"/>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94" w:author="Jerry Dickinson" w:date="2004-01-16T11:07:00Z"/>
        </w:numPr>
        <w:rPr>
          <w:ins w:id="295" w:author="Jerry Dickinson" w:date="2004-01-16T11:07:00Z"/>
        </w:rPr>
      </w:pPr>
      <w:ins w:id="296" w:author="Jerry Dickinson" w:date="2004-01-16T11:07:00Z">
        <w:r>
          <w:rPr>
            <w:noProof/>
            <w:sz w:val="20"/>
          </w:rPr>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7" name="Picture 67" descr="C:\DOCUME~1\mmathes\LOCALS~1\Temp\~AUT00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mmathes\LOCALS~1\Temp\~AUT0053.bmp"/>
                      <pic:cNvPicPr>
                        <a:picLocks noChangeAspect="1" noChangeArrowheads="1"/>
                      </pic:cNvPicPr>
                    </pic:nvPicPr>
                    <pic:blipFill>
                      <a:blip r:embed="rId61"/>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297" w:author="Jerry Dickinson" w:date="2004-01-16T11:07:00Z"/>
        </w:numPr>
        <w:rPr>
          <w:ins w:id="298" w:author="Jerry Dickinson" w:date="2004-01-16T11:07:00Z"/>
        </w:rPr>
      </w:pPr>
      <w:ins w:id="299" w:author="Jerry Dickinson" w:date="2004-01-16T11:07:00Z">
        <w:r>
          <w:rPr>
            <w:noProof/>
            <w:sz w:val="20"/>
          </w:rPr>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6" name="Picture 66" descr="C:\DOCUME~1\mmathes\LOCALS~1\Temp\~AUT00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1\mmathes\LOCALS~1\Temp\~AUT0052.bmp"/>
                      <pic:cNvPicPr>
                        <a:picLocks noChangeAspect="1" noChangeArrowheads="1"/>
                      </pic:cNvPicPr>
                    </pic:nvPicPr>
                    <pic:blipFill>
                      <a:blip r:embed="rId62"/>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300" w:author="Jerry Dickinson" w:date="2004-01-16T11:07:00Z"/>
        </w:numPr>
        <w:rPr>
          <w:ins w:id="301" w:author="Jerry Dickinson" w:date="2004-01-16T11:07:00Z"/>
        </w:rPr>
      </w:pPr>
      <w:ins w:id="302" w:author="Jerry Dickinson" w:date="2004-01-16T11:07:00Z">
        <w:r>
          <w:rPr>
            <w:noProof/>
            <w:sz w:val="20"/>
          </w:rPr>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5" name="Picture 65" descr="C:\DOCUME~1\mmathes\LOCALS~1\Temp\~AUT0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1\mmathes\LOCALS~1\Temp\~AUT0051.bmp"/>
                      <pic:cNvPicPr>
                        <a:picLocks noChangeAspect="1" noChangeArrowheads="1"/>
                      </pic:cNvPicPr>
                    </pic:nvPicPr>
                    <pic:blipFill>
                      <a:blip r:embed="rId63"/>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303" w:author="Jerry Dickinson" w:date="2004-01-16T11:07:00Z"/>
        </w:numPr>
        <w:rPr>
          <w:ins w:id="304" w:author="Jerry Dickinson" w:date="2004-01-16T11:07:00Z"/>
        </w:rPr>
      </w:pPr>
      <w:ins w:id="305" w:author="Jerry Dickinson" w:date="2004-01-16T11:07:00Z">
        <w:r>
          <w:rPr>
            <w:noProof/>
            <w:sz w:val="20"/>
          </w:rPr>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4" name="Picture 64" descr="C:\DOCUME~1\mmathes\LOCALS~1\Temp\~AUT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mmathes\LOCALS~1\Temp\~AUT0001.bmp"/>
                      <pic:cNvPicPr>
                        <a:picLocks noChangeAspect="1" noChangeArrowheads="1"/>
                      </pic:cNvPicPr>
                    </pic:nvPicPr>
                    <pic:blipFill>
                      <a:blip r:embed="rId64"/>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p w:rsidR="00000000" w:rsidRDefault="001517AD">
      <w:pPr>
        <w:numPr>
          <w:ins w:id="306" w:author="Jerry Dickinson" w:date="2004-01-16T11:07:00Z"/>
        </w:numPr>
      </w:pPr>
      <w:ins w:id="307" w:author="Jerry Dickinson" w:date="2004-01-16T11:07:00Z">
        <w:r>
          <w:rPr>
            <w:noProof/>
            <w:sz w:val="20"/>
          </w:rPr>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4994275" cy="8218805"/>
              <wp:effectExtent l="19050" t="0" r="0" b="0"/>
              <wp:wrapTopAndBottom/>
              <wp:docPr id="63" name="Picture 63" descr="C:\DOCUME~1\mmathes\LOCALS~1\Temp\~AUT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mmathes\LOCALS~1\Temp\~AUT0000.bmp"/>
                      <pic:cNvPicPr>
                        <a:picLocks noChangeAspect="1" noChangeArrowheads="1"/>
                      </pic:cNvPicPr>
                    </pic:nvPicPr>
                    <pic:blipFill>
                      <a:blip r:embed="rId65"/>
                      <a:srcRect/>
                      <a:stretch>
                        <a:fillRect/>
                      </a:stretch>
                    </pic:blipFill>
                    <pic:spPr bwMode="auto">
                      <a:xfrm>
                        <a:off x="0" y="0"/>
                        <a:ext cx="4994275" cy="8218805"/>
                      </a:xfrm>
                      <a:prstGeom prst="rect">
                        <a:avLst/>
                      </a:prstGeom>
                      <a:noFill/>
                      <a:ln w="9525">
                        <a:noFill/>
                        <a:miter lim="800000"/>
                        <a:headEnd/>
                        <a:tailEnd/>
                      </a:ln>
                    </pic:spPr>
                  </pic:pic>
                </a:graphicData>
              </a:graphic>
            </wp:anchor>
          </w:drawing>
        </w:r>
      </w:ins>
    </w:p>
    <w:sectPr w:rsidR="00000000">
      <w:pgSz w:w="12240" w:h="15840"/>
      <w:pgMar w:top="1440" w:right="1152" w:bottom="1440" w:left="1152"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680D"/>
    <w:multiLevelType w:val="hybridMultilevel"/>
    <w:tmpl w:val="E592C556"/>
    <w:lvl w:ilvl="0" w:tplc="FB3E305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DF96C5B"/>
    <w:multiLevelType w:val="hybridMultilevel"/>
    <w:tmpl w:val="4AF4E4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4B821111"/>
    <w:multiLevelType w:val="hybridMultilevel"/>
    <w:tmpl w:val="C102EAB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trackRevisions/>
  <w:defaultTabStop w:val="720"/>
  <w:noPunctuationKerning/>
  <w:characterSpacingControl w:val="doNotCompress"/>
  <w:compat/>
  <w:rsids>
    <w:rsidRoot w:val="001517AD"/>
    <w:rsid w:val="001517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480" w:lineRule="atLeast"/>
      <w:outlineLvl w:val="0"/>
    </w:pPr>
    <w:rPr>
      <w:rFonts w:ascii="Arial" w:hAnsi="Arial" w:cs="Arial"/>
      <w:color w:val="000000"/>
      <w:sz w:val="22"/>
      <w:szCs w:val="22"/>
      <w:u w:val="single"/>
    </w:rPr>
  </w:style>
  <w:style w:type="paragraph" w:styleId="Heading2">
    <w:name w:val="heading 2"/>
    <w:basedOn w:val="Normal"/>
    <w:next w:val="Normal"/>
    <w:qFormat/>
    <w:pPr>
      <w:keepNext/>
      <w:tabs>
        <w:tab w:val="left" w:pos="2340"/>
        <w:tab w:val="left" w:pos="3600"/>
        <w:tab w:val="left" w:pos="4140"/>
        <w:tab w:val="left" w:pos="4680"/>
        <w:tab w:val="left" w:pos="5400"/>
        <w:tab w:val="left" w:pos="7020"/>
        <w:tab w:val="left" w:pos="7380"/>
        <w:tab w:val="left" w:pos="8640"/>
      </w:tabs>
      <w:autoSpaceDE w:val="0"/>
      <w:autoSpaceDN w:val="0"/>
      <w:adjustRightInd w:val="0"/>
      <w:spacing w:line="240" w:lineRule="atLeast"/>
      <w:outlineLvl w:val="1"/>
    </w:pPr>
    <w:rPr>
      <w:rFonts w:ascii="Arial" w:hAnsi="Arial" w:cs="Arial"/>
      <w:b/>
      <w:bCs/>
      <w:color w:val="000000"/>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spacing w:line="480" w:lineRule="atLeast"/>
    </w:pPr>
    <w:rPr>
      <w:rFonts w:ascii="Arial" w:hAnsi="Arial" w:cs="Arial"/>
      <w:color w:val="000000"/>
      <w:sz w:val="22"/>
      <w:szCs w:val="22"/>
    </w:rPr>
  </w:style>
  <w:style w:type="paragraph" w:styleId="BalloonText">
    <w:name w:val="Balloon Text"/>
    <w:basedOn w:val="Normal"/>
    <w:link w:val="BalloonTextChar"/>
    <w:uiPriority w:val="99"/>
    <w:semiHidden/>
    <w:unhideWhenUsed/>
    <w:rsid w:val="001517AD"/>
    <w:rPr>
      <w:rFonts w:ascii="Tahoma" w:hAnsi="Tahoma" w:cs="Tahoma"/>
      <w:sz w:val="16"/>
      <w:szCs w:val="16"/>
    </w:rPr>
  </w:style>
  <w:style w:type="character" w:customStyle="1" w:styleId="BalloonTextChar">
    <w:name w:val="Balloon Text Char"/>
    <w:basedOn w:val="DefaultParagraphFont"/>
    <w:link w:val="BalloonText"/>
    <w:uiPriority w:val="99"/>
    <w:semiHidden/>
    <w:rsid w:val="001517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1035</Words>
  <Characters>5901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Legislative Mandate: </vt:lpstr>
    </vt:vector>
  </TitlesOfParts>
  <Company>IOWA DEPARTMENT OF TRANSPORTATION</Company>
  <LinksUpToDate>false</LinksUpToDate>
  <CharactersWithSpaces>6923</CharactersWithSpaces>
  <SharedDoc>false</SharedDoc>
  <HLinks>
    <vt:vector size="366" baseType="variant">
      <vt:variant>
        <vt:i4>6029434</vt:i4>
      </vt:variant>
      <vt:variant>
        <vt:i4>-1</vt:i4>
      </vt:variant>
      <vt:variant>
        <vt:i4>1087</vt:i4>
      </vt:variant>
      <vt:variant>
        <vt:i4>1</vt:i4>
      </vt:variant>
      <vt:variant>
        <vt:lpwstr>C:\DOCUME~1\mmathes\LOCALS~1\Temp\~AUT0000.bmp</vt:lpwstr>
      </vt:variant>
      <vt:variant>
        <vt:lpwstr/>
      </vt:variant>
      <vt:variant>
        <vt:i4>6094970</vt:i4>
      </vt:variant>
      <vt:variant>
        <vt:i4>-1</vt:i4>
      </vt:variant>
      <vt:variant>
        <vt:i4>1088</vt:i4>
      </vt:variant>
      <vt:variant>
        <vt:i4>1</vt:i4>
      </vt:variant>
      <vt:variant>
        <vt:lpwstr>C:\DOCUME~1\mmathes\LOCALS~1\Temp\~AUT0001.bmp</vt:lpwstr>
      </vt:variant>
      <vt:variant>
        <vt:lpwstr/>
      </vt:variant>
      <vt:variant>
        <vt:i4>6094975</vt:i4>
      </vt:variant>
      <vt:variant>
        <vt:i4>-1</vt:i4>
      </vt:variant>
      <vt:variant>
        <vt:i4>1089</vt:i4>
      </vt:variant>
      <vt:variant>
        <vt:i4>1</vt:i4>
      </vt:variant>
      <vt:variant>
        <vt:lpwstr>C:\DOCUME~1\mmathes\LOCALS~1\Temp\~AUT0051.bmp</vt:lpwstr>
      </vt:variant>
      <vt:variant>
        <vt:lpwstr/>
      </vt:variant>
      <vt:variant>
        <vt:i4>6160511</vt:i4>
      </vt:variant>
      <vt:variant>
        <vt:i4>-1</vt:i4>
      </vt:variant>
      <vt:variant>
        <vt:i4>1090</vt:i4>
      </vt:variant>
      <vt:variant>
        <vt:i4>1</vt:i4>
      </vt:variant>
      <vt:variant>
        <vt:lpwstr>C:\DOCUME~1\mmathes\LOCALS~1\Temp\~AUT0052.bmp</vt:lpwstr>
      </vt:variant>
      <vt:variant>
        <vt:lpwstr/>
      </vt:variant>
      <vt:variant>
        <vt:i4>6226047</vt:i4>
      </vt:variant>
      <vt:variant>
        <vt:i4>-1</vt:i4>
      </vt:variant>
      <vt:variant>
        <vt:i4>1091</vt:i4>
      </vt:variant>
      <vt:variant>
        <vt:i4>1</vt:i4>
      </vt:variant>
      <vt:variant>
        <vt:lpwstr>C:\DOCUME~1\mmathes\LOCALS~1\Temp\~AUT0053.bmp</vt:lpwstr>
      </vt:variant>
      <vt:variant>
        <vt:lpwstr/>
      </vt:variant>
      <vt:variant>
        <vt:i4>5767295</vt:i4>
      </vt:variant>
      <vt:variant>
        <vt:i4>-1</vt:i4>
      </vt:variant>
      <vt:variant>
        <vt:i4>1092</vt:i4>
      </vt:variant>
      <vt:variant>
        <vt:i4>1</vt:i4>
      </vt:variant>
      <vt:variant>
        <vt:lpwstr>C:\DOCUME~1\mmathes\LOCALS~1\Temp\~AUT0054.bmp</vt:lpwstr>
      </vt:variant>
      <vt:variant>
        <vt:lpwstr/>
      </vt:variant>
      <vt:variant>
        <vt:i4>5898367</vt:i4>
      </vt:variant>
      <vt:variant>
        <vt:i4>-1</vt:i4>
      </vt:variant>
      <vt:variant>
        <vt:i4>1093</vt:i4>
      </vt:variant>
      <vt:variant>
        <vt:i4>1</vt:i4>
      </vt:variant>
      <vt:variant>
        <vt:lpwstr>C:\DOCUME~1\mmathes\LOCALS~1\Temp\~AUT0056.bmp</vt:lpwstr>
      </vt:variant>
      <vt:variant>
        <vt:lpwstr/>
      </vt:variant>
      <vt:variant>
        <vt:i4>5963903</vt:i4>
      </vt:variant>
      <vt:variant>
        <vt:i4>-1</vt:i4>
      </vt:variant>
      <vt:variant>
        <vt:i4>1094</vt:i4>
      </vt:variant>
      <vt:variant>
        <vt:i4>1</vt:i4>
      </vt:variant>
      <vt:variant>
        <vt:lpwstr>C:\DOCUME~1\mmathes\LOCALS~1\Temp\~AUT0057.bmp</vt:lpwstr>
      </vt:variant>
      <vt:variant>
        <vt:lpwstr/>
      </vt:variant>
      <vt:variant>
        <vt:i4>5505151</vt:i4>
      </vt:variant>
      <vt:variant>
        <vt:i4>-1</vt:i4>
      </vt:variant>
      <vt:variant>
        <vt:i4>1095</vt:i4>
      </vt:variant>
      <vt:variant>
        <vt:i4>1</vt:i4>
      </vt:variant>
      <vt:variant>
        <vt:lpwstr>C:\DOCUME~1\mmathes\LOCALS~1\Temp\~AUT0058.bmp</vt:lpwstr>
      </vt:variant>
      <vt:variant>
        <vt:lpwstr/>
      </vt:variant>
      <vt:variant>
        <vt:i4>5570687</vt:i4>
      </vt:variant>
      <vt:variant>
        <vt:i4>-1</vt:i4>
      </vt:variant>
      <vt:variant>
        <vt:i4>1096</vt:i4>
      </vt:variant>
      <vt:variant>
        <vt:i4>1</vt:i4>
      </vt:variant>
      <vt:variant>
        <vt:lpwstr>C:\DOCUME~1\mmathes\LOCALS~1\Temp\~AUT0059.bmp</vt:lpwstr>
      </vt:variant>
      <vt:variant>
        <vt:lpwstr/>
      </vt:variant>
      <vt:variant>
        <vt:i4>6029436</vt:i4>
      </vt:variant>
      <vt:variant>
        <vt:i4>-1</vt:i4>
      </vt:variant>
      <vt:variant>
        <vt:i4>1097</vt:i4>
      </vt:variant>
      <vt:variant>
        <vt:i4>1</vt:i4>
      </vt:variant>
      <vt:variant>
        <vt:lpwstr>C:\DOCUME~1\mmathes\LOCALS~1\Temp\~AUT0060.bmp</vt:lpwstr>
      </vt:variant>
      <vt:variant>
        <vt:lpwstr/>
      </vt:variant>
      <vt:variant>
        <vt:i4>6094972</vt:i4>
      </vt:variant>
      <vt:variant>
        <vt:i4>-1</vt:i4>
      </vt:variant>
      <vt:variant>
        <vt:i4>1098</vt:i4>
      </vt:variant>
      <vt:variant>
        <vt:i4>1</vt:i4>
      </vt:variant>
      <vt:variant>
        <vt:lpwstr>C:\DOCUME~1\mmathes\LOCALS~1\Temp\~AUT0061.bmp</vt:lpwstr>
      </vt:variant>
      <vt:variant>
        <vt:lpwstr/>
      </vt:variant>
      <vt:variant>
        <vt:i4>6160508</vt:i4>
      </vt:variant>
      <vt:variant>
        <vt:i4>-1</vt:i4>
      </vt:variant>
      <vt:variant>
        <vt:i4>1099</vt:i4>
      </vt:variant>
      <vt:variant>
        <vt:i4>1</vt:i4>
      </vt:variant>
      <vt:variant>
        <vt:lpwstr>C:\DOCUME~1\mmathes\LOCALS~1\Temp\~AUT0062.bmp</vt:lpwstr>
      </vt:variant>
      <vt:variant>
        <vt:lpwstr/>
      </vt:variant>
      <vt:variant>
        <vt:i4>6226044</vt:i4>
      </vt:variant>
      <vt:variant>
        <vt:i4>-1</vt:i4>
      </vt:variant>
      <vt:variant>
        <vt:i4>1100</vt:i4>
      </vt:variant>
      <vt:variant>
        <vt:i4>1</vt:i4>
      </vt:variant>
      <vt:variant>
        <vt:lpwstr>C:\DOCUME~1\mmathes\LOCALS~1\Temp\~AUT0063.bmp</vt:lpwstr>
      </vt:variant>
      <vt:variant>
        <vt:lpwstr/>
      </vt:variant>
      <vt:variant>
        <vt:i4>5767292</vt:i4>
      </vt:variant>
      <vt:variant>
        <vt:i4>-1</vt:i4>
      </vt:variant>
      <vt:variant>
        <vt:i4>1101</vt:i4>
      </vt:variant>
      <vt:variant>
        <vt:i4>1</vt:i4>
      </vt:variant>
      <vt:variant>
        <vt:lpwstr>C:\DOCUME~1\mmathes\LOCALS~1\Temp\~AUT0064.bmp</vt:lpwstr>
      </vt:variant>
      <vt:variant>
        <vt:lpwstr/>
      </vt:variant>
      <vt:variant>
        <vt:i4>5832828</vt:i4>
      </vt:variant>
      <vt:variant>
        <vt:i4>-1</vt:i4>
      </vt:variant>
      <vt:variant>
        <vt:i4>1102</vt:i4>
      </vt:variant>
      <vt:variant>
        <vt:i4>1</vt:i4>
      </vt:variant>
      <vt:variant>
        <vt:lpwstr>C:\DOCUME~1\mmathes\LOCALS~1\Temp\~AUT0065.bmp</vt:lpwstr>
      </vt:variant>
      <vt:variant>
        <vt:lpwstr/>
      </vt:variant>
      <vt:variant>
        <vt:i4>5898364</vt:i4>
      </vt:variant>
      <vt:variant>
        <vt:i4>-1</vt:i4>
      </vt:variant>
      <vt:variant>
        <vt:i4>1103</vt:i4>
      </vt:variant>
      <vt:variant>
        <vt:i4>1</vt:i4>
      </vt:variant>
      <vt:variant>
        <vt:lpwstr>C:\DOCUME~1\mmathes\LOCALS~1\Temp\~AUT0066.bmp</vt:lpwstr>
      </vt:variant>
      <vt:variant>
        <vt:lpwstr/>
      </vt:variant>
      <vt:variant>
        <vt:i4>5963900</vt:i4>
      </vt:variant>
      <vt:variant>
        <vt:i4>-1</vt:i4>
      </vt:variant>
      <vt:variant>
        <vt:i4>1104</vt:i4>
      </vt:variant>
      <vt:variant>
        <vt:i4>1</vt:i4>
      </vt:variant>
      <vt:variant>
        <vt:lpwstr>C:\DOCUME~1\mmathes\LOCALS~1\Temp\~AUT0067.bmp</vt:lpwstr>
      </vt:variant>
      <vt:variant>
        <vt:lpwstr/>
      </vt:variant>
      <vt:variant>
        <vt:i4>5505148</vt:i4>
      </vt:variant>
      <vt:variant>
        <vt:i4>-1</vt:i4>
      </vt:variant>
      <vt:variant>
        <vt:i4>1105</vt:i4>
      </vt:variant>
      <vt:variant>
        <vt:i4>1</vt:i4>
      </vt:variant>
      <vt:variant>
        <vt:lpwstr>C:\DOCUME~1\mmathes\LOCALS~1\Temp\~AUT0068.bmp</vt:lpwstr>
      </vt:variant>
      <vt:variant>
        <vt:lpwstr/>
      </vt:variant>
      <vt:variant>
        <vt:i4>5570684</vt:i4>
      </vt:variant>
      <vt:variant>
        <vt:i4>-1</vt:i4>
      </vt:variant>
      <vt:variant>
        <vt:i4>1106</vt:i4>
      </vt:variant>
      <vt:variant>
        <vt:i4>1</vt:i4>
      </vt:variant>
      <vt:variant>
        <vt:lpwstr>C:\DOCUME~1\mmathes\LOCALS~1\Temp\~AUT0069.bmp</vt:lpwstr>
      </vt:variant>
      <vt:variant>
        <vt:lpwstr/>
      </vt:variant>
      <vt:variant>
        <vt:i4>6029437</vt:i4>
      </vt:variant>
      <vt:variant>
        <vt:i4>-1</vt:i4>
      </vt:variant>
      <vt:variant>
        <vt:i4>1107</vt:i4>
      </vt:variant>
      <vt:variant>
        <vt:i4>1</vt:i4>
      </vt:variant>
      <vt:variant>
        <vt:lpwstr>C:\DOCUME~1\mmathes\LOCALS~1\Temp\~AUT0070.bmp</vt:lpwstr>
      </vt:variant>
      <vt:variant>
        <vt:lpwstr/>
      </vt:variant>
      <vt:variant>
        <vt:i4>6094973</vt:i4>
      </vt:variant>
      <vt:variant>
        <vt:i4>-1</vt:i4>
      </vt:variant>
      <vt:variant>
        <vt:i4>1108</vt:i4>
      </vt:variant>
      <vt:variant>
        <vt:i4>1</vt:i4>
      </vt:variant>
      <vt:variant>
        <vt:lpwstr>C:\DOCUME~1\mmathes\LOCALS~1\Temp\~AUT0071.bmp</vt:lpwstr>
      </vt:variant>
      <vt:variant>
        <vt:lpwstr/>
      </vt:variant>
      <vt:variant>
        <vt:i4>6160509</vt:i4>
      </vt:variant>
      <vt:variant>
        <vt:i4>-1</vt:i4>
      </vt:variant>
      <vt:variant>
        <vt:i4>1109</vt:i4>
      </vt:variant>
      <vt:variant>
        <vt:i4>1</vt:i4>
      </vt:variant>
      <vt:variant>
        <vt:lpwstr>C:\DOCUME~1\mmathes\LOCALS~1\Temp\~AUT0072.bmp</vt:lpwstr>
      </vt:variant>
      <vt:variant>
        <vt:lpwstr/>
      </vt:variant>
      <vt:variant>
        <vt:i4>6226045</vt:i4>
      </vt:variant>
      <vt:variant>
        <vt:i4>-1</vt:i4>
      </vt:variant>
      <vt:variant>
        <vt:i4>1110</vt:i4>
      </vt:variant>
      <vt:variant>
        <vt:i4>1</vt:i4>
      </vt:variant>
      <vt:variant>
        <vt:lpwstr>C:\DOCUME~1\mmathes\LOCALS~1\Temp\~AUT0073.bmp</vt:lpwstr>
      </vt:variant>
      <vt:variant>
        <vt:lpwstr/>
      </vt:variant>
      <vt:variant>
        <vt:i4>5767293</vt:i4>
      </vt:variant>
      <vt:variant>
        <vt:i4>-1</vt:i4>
      </vt:variant>
      <vt:variant>
        <vt:i4>1111</vt:i4>
      </vt:variant>
      <vt:variant>
        <vt:i4>1</vt:i4>
      </vt:variant>
      <vt:variant>
        <vt:lpwstr>C:\DOCUME~1\mmathes\LOCALS~1\Temp\~AUT0074.bmp</vt:lpwstr>
      </vt:variant>
      <vt:variant>
        <vt:lpwstr/>
      </vt:variant>
      <vt:variant>
        <vt:i4>5832829</vt:i4>
      </vt:variant>
      <vt:variant>
        <vt:i4>-1</vt:i4>
      </vt:variant>
      <vt:variant>
        <vt:i4>1112</vt:i4>
      </vt:variant>
      <vt:variant>
        <vt:i4>1</vt:i4>
      </vt:variant>
      <vt:variant>
        <vt:lpwstr>C:\DOCUME~1\mmathes\LOCALS~1\Temp\~AUT0075.bmp</vt:lpwstr>
      </vt:variant>
      <vt:variant>
        <vt:lpwstr/>
      </vt:variant>
      <vt:variant>
        <vt:i4>5898365</vt:i4>
      </vt:variant>
      <vt:variant>
        <vt:i4>-1</vt:i4>
      </vt:variant>
      <vt:variant>
        <vt:i4>1113</vt:i4>
      </vt:variant>
      <vt:variant>
        <vt:i4>1</vt:i4>
      </vt:variant>
      <vt:variant>
        <vt:lpwstr>C:\DOCUME~1\mmathes\LOCALS~1\Temp\~AUT0076.bmp</vt:lpwstr>
      </vt:variant>
      <vt:variant>
        <vt:lpwstr/>
      </vt:variant>
      <vt:variant>
        <vt:i4>5963901</vt:i4>
      </vt:variant>
      <vt:variant>
        <vt:i4>-1</vt:i4>
      </vt:variant>
      <vt:variant>
        <vt:i4>1114</vt:i4>
      </vt:variant>
      <vt:variant>
        <vt:i4>1</vt:i4>
      </vt:variant>
      <vt:variant>
        <vt:lpwstr>C:\DOCUME~1\mmathes\LOCALS~1\Temp\~AUT0077.bmp</vt:lpwstr>
      </vt:variant>
      <vt:variant>
        <vt:lpwstr/>
      </vt:variant>
      <vt:variant>
        <vt:i4>5505149</vt:i4>
      </vt:variant>
      <vt:variant>
        <vt:i4>-1</vt:i4>
      </vt:variant>
      <vt:variant>
        <vt:i4>1115</vt:i4>
      </vt:variant>
      <vt:variant>
        <vt:i4>1</vt:i4>
      </vt:variant>
      <vt:variant>
        <vt:lpwstr>C:\DOCUME~1\mmathes\LOCALS~1\Temp\~AUT0078.bmp</vt:lpwstr>
      </vt:variant>
      <vt:variant>
        <vt:lpwstr/>
      </vt:variant>
      <vt:variant>
        <vt:i4>5570685</vt:i4>
      </vt:variant>
      <vt:variant>
        <vt:i4>-1</vt:i4>
      </vt:variant>
      <vt:variant>
        <vt:i4>1116</vt:i4>
      </vt:variant>
      <vt:variant>
        <vt:i4>1</vt:i4>
      </vt:variant>
      <vt:variant>
        <vt:lpwstr>C:\DOCUME~1\mmathes\LOCALS~1\Temp\~AUT0079.bmp</vt:lpwstr>
      </vt:variant>
      <vt:variant>
        <vt:lpwstr/>
      </vt:variant>
      <vt:variant>
        <vt:i4>6029426</vt:i4>
      </vt:variant>
      <vt:variant>
        <vt:i4>-1</vt:i4>
      </vt:variant>
      <vt:variant>
        <vt:i4>1117</vt:i4>
      </vt:variant>
      <vt:variant>
        <vt:i4>1</vt:i4>
      </vt:variant>
      <vt:variant>
        <vt:lpwstr>C:\DOCUME~1\mmathes\LOCALS~1\Temp\~AUT0080.bmp</vt:lpwstr>
      </vt:variant>
      <vt:variant>
        <vt:lpwstr/>
      </vt:variant>
      <vt:variant>
        <vt:i4>6094962</vt:i4>
      </vt:variant>
      <vt:variant>
        <vt:i4>-1</vt:i4>
      </vt:variant>
      <vt:variant>
        <vt:i4>1118</vt:i4>
      </vt:variant>
      <vt:variant>
        <vt:i4>1</vt:i4>
      </vt:variant>
      <vt:variant>
        <vt:lpwstr>C:\DOCUME~1\mmathes\LOCALS~1\Temp\~AUT0081.bmp</vt:lpwstr>
      </vt:variant>
      <vt:variant>
        <vt:lpwstr/>
      </vt:variant>
      <vt:variant>
        <vt:i4>6160498</vt:i4>
      </vt:variant>
      <vt:variant>
        <vt:i4>-1</vt:i4>
      </vt:variant>
      <vt:variant>
        <vt:i4>1119</vt:i4>
      </vt:variant>
      <vt:variant>
        <vt:i4>1</vt:i4>
      </vt:variant>
      <vt:variant>
        <vt:lpwstr>C:\DOCUME~1\mmathes\LOCALS~1\Temp\~AUT0082.bmp</vt:lpwstr>
      </vt:variant>
      <vt:variant>
        <vt:lpwstr/>
      </vt:variant>
      <vt:variant>
        <vt:i4>6226034</vt:i4>
      </vt:variant>
      <vt:variant>
        <vt:i4>-1</vt:i4>
      </vt:variant>
      <vt:variant>
        <vt:i4>1120</vt:i4>
      </vt:variant>
      <vt:variant>
        <vt:i4>1</vt:i4>
      </vt:variant>
      <vt:variant>
        <vt:lpwstr>C:\DOCUME~1\mmathes\LOCALS~1\Temp\~AUT0083.bmp</vt:lpwstr>
      </vt:variant>
      <vt:variant>
        <vt:lpwstr/>
      </vt:variant>
      <vt:variant>
        <vt:i4>5767282</vt:i4>
      </vt:variant>
      <vt:variant>
        <vt:i4>-1</vt:i4>
      </vt:variant>
      <vt:variant>
        <vt:i4>1121</vt:i4>
      </vt:variant>
      <vt:variant>
        <vt:i4>1</vt:i4>
      </vt:variant>
      <vt:variant>
        <vt:lpwstr>C:\DOCUME~1\mmathes\LOCALS~1\Temp\~AUT0084.bmp</vt:lpwstr>
      </vt:variant>
      <vt:variant>
        <vt:lpwstr/>
      </vt:variant>
      <vt:variant>
        <vt:i4>5832818</vt:i4>
      </vt:variant>
      <vt:variant>
        <vt:i4>-1</vt:i4>
      </vt:variant>
      <vt:variant>
        <vt:i4>1122</vt:i4>
      </vt:variant>
      <vt:variant>
        <vt:i4>1</vt:i4>
      </vt:variant>
      <vt:variant>
        <vt:lpwstr>C:\DOCUME~1\mmathes\LOCALS~1\Temp\~AUT0085.bmp</vt:lpwstr>
      </vt:variant>
      <vt:variant>
        <vt:lpwstr/>
      </vt:variant>
      <vt:variant>
        <vt:i4>5898354</vt:i4>
      </vt:variant>
      <vt:variant>
        <vt:i4>-1</vt:i4>
      </vt:variant>
      <vt:variant>
        <vt:i4>1123</vt:i4>
      </vt:variant>
      <vt:variant>
        <vt:i4>1</vt:i4>
      </vt:variant>
      <vt:variant>
        <vt:lpwstr>C:\DOCUME~1\mmathes\LOCALS~1\Temp\~AUT0086.bmp</vt:lpwstr>
      </vt:variant>
      <vt:variant>
        <vt:lpwstr/>
      </vt:variant>
      <vt:variant>
        <vt:i4>5963890</vt:i4>
      </vt:variant>
      <vt:variant>
        <vt:i4>-1</vt:i4>
      </vt:variant>
      <vt:variant>
        <vt:i4>1124</vt:i4>
      </vt:variant>
      <vt:variant>
        <vt:i4>1</vt:i4>
      </vt:variant>
      <vt:variant>
        <vt:lpwstr>C:\DOCUME~1\mmathes\LOCALS~1\Temp\~AUT0087.bmp</vt:lpwstr>
      </vt:variant>
      <vt:variant>
        <vt:lpwstr/>
      </vt:variant>
      <vt:variant>
        <vt:i4>5505138</vt:i4>
      </vt:variant>
      <vt:variant>
        <vt:i4>-1</vt:i4>
      </vt:variant>
      <vt:variant>
        <vt:i4>1125</vt:i4>
      </vt:variant>
      <vt:variant>
        <vt:i4>1</vt:i4>
      </vt:variant>
      <vt:variant>
        <vt:lpwstr>C:\DOCUME~1\mmathes\LOCALS~1\Temp\~AUT0088.bmp</vt:lpwstr>
      </vt:variant>
      <vt:variant>
        <vt:lpwstr/>
      </vt:variant>
      <vt:variant>
        <vt:i4>5570674</vt:i4>
      </vt:variant>
      <vt:variant>
        <vt:i4>-1</vt:i4>
      </vt:variant>
      <vt:variant>
        <vt:i4>1126</vt:i4>
      </vt:variant>
      <vt:variant>
        <vt:i4>1</vt:i4>
      </vt:variant>
      <vt:variant>
        <vt:lpwstr>C:\DOCUME~1\mmathes\LOCALS~1\Temp\~AUT0089.bmp</vt:lpwstr>
      </vt:variant>
      <vt:variant>
        <vt:lpwstr/>
      </vt:variant>
      <vt:variant>
        <vt:i4>6029427</vt:i4>
      </vt:variant>
      <vt:variant>
        <vt:i4>-1</vt:i4>
      </vt:variant>
      <vt:variant>
        <vt:i4>1127</vt:i4>
      </vt:variant>
      <vt:variant>
        <vt:i4>1</vt:i4>
      </vt:variant>
      <vt:variant>
        <vt:lpwstr>C:\DOCUME~1\mmathes\LOCALS~1\Temp\~AUT0090.bmp</vt:lpwstr>
      </vt:variant>
      <vt:variant>
        <vt:lpwstr/>
      </vt:variant>
      <vt:variant>
        <vt:i4>6094963</vt:i4>
      </vt:variant>
      <vt:variant>
        <vt:i4>-1</vt:i4>
      </vt:variant>
      <vt:variant>
        <vt:i4>1128</vt:i4>
      </vt:variant>
      <vt:variant>
        <vt:i4>1</vt:i4>
      </vt:variant>
      <vt:variant>
        <vt:lpwstr>C:\DOCUME~1\mmathes\LOCALS~1\Temp\~AUT0091.bmp</vt:lpwstr>
      </vt:variant>
      <vt:variant>
        <vt:lpwstr/>
      </vt:variant>
      <vt:variant>
        <vt:i4>6160499</vt:i4>
      </vt:variant>
      <vt:variant>
        <vt:i4>-1</vt:i4>
      </vt:variant>
      <vt:variant>
        <vt:i4>1129</vt:i4>
      </vt:variant>
      <vt:variant>
        <vt:i4>1</vt:i4>
      </vt:variant>
      <vt:variant>
        <vt:lpwstr>C:\DOCUME~1\mmathes\LOCALS~1\Temp\~AUT0092.bmp</vt:lpwstr>
      </vt:variant>
      <vt:variant>
        <vt:lpwstr/>
      </vt:variant>
      <vt:variant>
        <vt:i4>6226035</vt:i4>
      </vt:variant>
      <vt:variant>
        <vt:i4>-1</vt:i4>
      </vt:variant>
      <vt:variant>
        <vt:i4>1130</vt:i4>
      </vt:variant>
      <vt:variant>
        <vt:i4>1</vt:i4>
      </vt:variant>
      <vt:variant>
        <vt:lpwstr>C:\DOCUME~1\mmathes\LOCALS~1\Temp\~AUT0093.bmp</vt:lpwstr>
      </vt:variant>
      <vt:variant>
        <vt:lpwstr/>
      </vt:variant>
      <vt:variant>
        <vt:i4>5767283</vt:i4>
      </vt:variant>
      <vt:variant>
        <vt:i4>-1</vt:i4>
      </vt:variant>
      <vt:variant>
        <vt:i4>1131</vt:i4>
      </vt:variant>
      <vt:variant>
        <vt:i4>1</vt:i4>
      </vt:variant>
      <vt:variant>
        <vt:lpwstr>C:\DOCUME~1\mmathes\LOCALS~1\Temp\~AUT0094.bmp</vt:lpwstr>
      </vt:variant>
      <vt:variant>
        <vt:lpwstr/>
      </vt:variant>
      <vt:variant>
        <vt:i4>5832819</vt:i4>
      </vt:variant>
      <vt:variant>
        <vt:i4>-1</vt:i4>
      </vt:variant>
      <vt:variant>
        <vt:i4>1132</vt:i4>
      </vt:variant>
      <vt:variant>
        <vt:i4>1</vt:i4>
      </vt:variant>
      <vt:variant>
        <vt:lpwstr>C:\DOCUME~1\mmathes\LOCALS~1\Temp\~AUT0095.bmp</vt:lpwstr>
      </vt:variant>
      <vt:variant>
        <vt:lpwstr/>
      </vt:variant>
      <vt:variant>
        <vt:i4>5898355</vt:i4>
      </vt:variant>
      <vt:variant>
        <vt:i4>-1</vt:i4>
      </vt:variant>
      <vt:variant>
        <vt:i4>1133</vt:i4>
      </vt:variant>
      <vt:variant>
        <vt:i4>1</vt:i4>
      </vt:variant>
      <vt:variant>
        <vt:lpwstr>C:\DOCUME~1\mmathes\LOCALS~1\Temp\~AUT0096.bmp</vt:lpwstr>
      </vt:variant>
      <vt:variant>
        <vt:lpwstr/>
      </vt:variant>
      <vt:variant>
        <vt:i4>5963891</vt:i4>
      </vt:variant>
      <vt:variant>
        <vt:i4>-1</vt:i4>
      </vt:variant>
      <vt:variant>
        <vt:i4>1134</vt:i4>
      </vt:variant>
      <vt:variant>
        <vt:i4>1</vt:i4>
      </vt:variant>
      <vt:variant>
        <vt:lpwstr>C:\DOCUME~1\mmathes\LOCALS~1\Temp\~AUT0097.bmp</vt:lpwstr>
      </vt:variant>
      <vt:variant>
        <vt:lpwstr/>
      </vt:variant>
      <vt:variant>
        <vt:i4>5505139</vt:i4>
      </vt:variant>
      <vt:variant>
        <vt:i4>-1</vt:i4>
      </vt:variant>
      <vt:variant>
        <vt:i4>1135</vt:i4>
      </vt:variant>
      <vt:variant>
        <vt:i4>1</vt:i4>
      </vt:variant>
      <vt:variant>
        <vt:lpwstr>C:\DOCUME~1\mmathes\LOCALS~1\Temp\~AUT0098.bmp</vt:lpwstr>
      </vt:variant>
      <vt:variant>
        <vt:lpwstr/>
      </vt:variant>
      <vt:variant>
        <vt:i4>5570675</vt:i4>
      </vt:variant>
      <vt:variant>
        <vt:i4>-1</vt:i4>
      </vt:variant>
      <vt:variant>
        <vt:i4>1136</vt:i4>
      </vt:variant>
      <vt:variant>
        <vt:i4>1</vt:i4>
      </vt:variant>
      <vt:variant>
        <vt:lpwstr>C:\DOCUME~1\mmathes\LOCALS~1\Temp\~AUT0099.bmp</vt:lpwstr>
      </vt:variant>
      <vt:variant>
        <vt:lpwstr/>
      </vt:variant>
      <vt:variant>
        <vt:i4>6094970</vt:i4>
      </vt:variant>
      <vt:variant>
        <vt:i4>-1</vt:i4>
      </vt:variant>
      <vt:variant>
        <vt:i4>1137</vt:i4>
      </vt:variant>
      <vt:variant>
        <vt:i4>1</vt:i4>
      </vt:variant>
      <vt:variant>
        <vt:lpwstr>C:\DOCUME~1\mmathes\LOCALS~1\Temp\~AUT0100.bmp</vt:lpwstr>
      </vt:variant>
      <vt:variant>
        <vt:lpwstr/>
      </vt:variant>
      <vt:variant>
        <vt:i4>6029434</vt:i4>
      </vt:variant>
      <vt:variant>
        <vt:i4>-1</vt:i4>
      </vt:variant>
      <vt:variant>
        <vt:i4>1138</vt:i4>
      </vt:variant>
      <vt:variant>
        <vt:i4>1</vt:i4>
      </vt:variant>
      <vt:variant>
        <vt:lpwstr>C:\DOCUME~1\mmathes\LOCALS~1\Temp\~AUT0101.bmp</vt:lpwstr>
      </vt:variant>
      <vt:variant>
        <vt:lpwstr/>
      </vt:variant>
      <vt:variant>
        <vt:i4>6226042</vt:i4>
      </vt:variant>
      <vt:variant>
        <vt:i4>-1</vt:i4>
      </vt:variant>
      <vt:variant>
        <vt:i4>1139</vt:i4>
      </vt:variant>
      <vt:variant>
        <vt:i4>1</vt:i4>
      </vt:variant>
      <vt:variant>
        <vt:lpwstr>C:\DOCUME~1\mmathes\LOCALS~1\Temp\~AUT0102.bmp</vt:lpwstr>
      </vt:variant>
      <vt:variant>
        <vt:lpwstr/>
      </vt:variant>
      <vt:variant>
        <vt:i4>6160506</vt:i4>
      </vt:variant>
      <vt:variant>
        <vt:i4>-1</vt:i4>
      </vt:variant>
      <vt:variant>
        <vt:i4>1140</vt:i4>
      </vt:variant>
      <vt:variant>
        <vt:i4>1</vt:i4>
      </vt:variant>
      <vt:variant>
        <vt:lpwstr>C:\DOCUME~1\mmathes\LOCALS~1\Temp\~AUT0103.bmp</vt:lpwstr>
      </vt:variant>
      <vt:variant>
        <vt:lpwstr/>
      </vt:variant>
      <vt:variant>
        <vt:i4>5832826</vt:i4>
      </vt:variant>
      <vt:variant>
        <vt:i4>-1</vt:i4>
      </vt:variant>
      <vt:variant>
        <vt:i4>1141</vt:i4>
      </vt:variant>
      <vt:variant>
        <vt:i4>1</vt:i4>
      </vt:variant>
      <vt:variant>
        <vt:lpwstr>C:\DOCUME~1\mmathes\LOCALS~1\Temp\~AUT0104.bmp</vt:lpwstr>
      </vt:variant>
      <vt:variant>
        <vt:lpwstr/>
      </vt:variant>
      <vt:variant>
        <vt:i4>5767290</vt:i4>
      </vt:variant>
      <vt:variant>
        <vt:i4>-1</vt:i4>
      </vt:variant>
      <vt:variant>
        <vt:i4>1142</vt:i4>
      </vt:variant>
      <vt:variant>
        <vt:i4>1</vt:i4>
      </vt:variant>
      <vt:variant>
        <vt:lpwstr>C:\DOCUME~1\mmathes\LOCALS~1\Temp\~AUT0105.bmp</vt:lpwstr>
      </vt:variant>
      <vt:variant>
        <vt:lpwstr/>
      </vt:variant>
      <vt:variant>
        <vt:i4>5963898</vt:i4>
      </vt:variant>
      <vt:variant>
        <vt:i4>-1</vt:i4>
      </vt:variant>
      <vt:variant>
        <vt:i4>1143</vt:i4>
      </vt:variant>
      <vt:variant>
        <vt:i4>1</vt:i4>
      </vt:variant>
      <vt:variant>
        <vt:lpwstr>C:\DOCUME~1\mmathes\LOCALS~1\Temp\~AUT0106.bmp</vt:lpwstr>
      </vt:variant>
      <vt:variant>
        <vt:lpwstr/>
      </vt:variant>
      <vt:variant>
        <vt:i4>5898362</vt:i4>
      </vt:variant>
      <vt:variant>
        <vt:i4>-1</vt:i4>
      </vt:variant>
      <vt:variant>
        <vt:i4>1144</vt:i4>
      </vt:variant>
      <vt:variant>
        <vt:i4>1</vt:i4>
      </vt:variant>
      <vt:variant>
        <vt:lpwstr>C:\DOCUME~1\mmathes\LOCALS~1\Temp\~AUT0107.bmp</vt:lpwstr>
      </vt:variant>
      <vt:variant>
        <vt:lpwstr/>
      </vt:variant>
      <vt:variant>
        <vt:i4>6160507</vt:i4>
      </vt:variant>
      <vt:variant>
        <vt:i4>-1</vt:i4>
      </vt:variant>
      <vt:variant>
        <vt:i4>1145</vt:i4>
      </vt:variant>
      <vt:variant>
        <vt:i4>1</vt:i4>
      </vt:variant>
      <vt:variant>
        <vt:lpwstr>C:\DOCUME~1\mmathes\LOCALS~1\Temp\~AUT0113.bmp</vt:lpwstr>
      </vt:variant>
      <vt:variant>
        <vt:lpwstr/>
      </vt:variant>
      <vt:variant>
        <vt:i4>5832831</vt:i4>
      </vt:variant>
      <vt:variant>
        <vt:i4>-1</vt:i4>
      </vt:variant>
      <vt:variant>
        <vt:i4>1146</vt:i4>
      </vt:variant>
      <vt:variant>
        <vt:i4>1</vt:i4>
      </vt:variant>
      <vt:variant>
        <vt:lpwstr>C:\DOCUME~1\mmathes\LOCALS~1\Temp\~AUT0055.bmp</vt:lpwstr>
      </vt:variant>
      <vt:variant>
        <vt:lpwstr/>
      </vt:variant>
      <vt:variant>
        <vt:i4>5832827</vt:i4>
      </vt:variant>
      <vt:variant>
        <vt:i4>-1</vt:i4>
      </vt:variant>
      <vt:variant>
        <vt:i4>1147</vt:i4>
      </vt:variant>
      <vt:variant>
        <vt:i4>1</vt:i4>
      </vt:variant>
      <vt:variant>
        <vt:lpwstr>C:\DOCUME~1\mmathes\LOCALS~1\Temp\~AUT0114.bmp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Legislative Mandate: </dc:title>
  <dc:subject/>
  <dc:creator>IDOT</dc:creator>
  <cp:keywords/>
  <dc:description/>
  <cp:lastModifiedBy>Margaret Noon</cp:lastModifiedBy>
  <cp:revision>2</cp:revision>
  <cp:lastPrinted>2003-12-24T17:46:00Z</cp:lastPrinted>
  <dcterms:created xsi:type="dcterms:W3CDTF">2009-02-17T22:00:00Z</dcterms:created>
  <dcterms:modified xsi:type="dcterms:W3CDTF">2009-02-17T22:00:00Z</dcterms:modified>
</cp:coreProperties>
</file>